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D954C" w14:textId="43B6A8A7" w:rsidR="00FF6A64" w:rsidRPr="00532E4E" w:rsidRDefault="00FF6A64" w:rsidP="00FF6A64">
      <w:pPr>
        <w:pStyle w:val="NormalWeb"/>
        <w:spacing w:before="0" w:beforeAutospacing="0" w:after="0" w:afterAutospacing="0"/>
        <w:rPr>
          <w:rFonts w:ascii="Cambria" w:hAnsi="Cambria"/>
          <w:b/>
          <w:bCs/>
          <w:sz w:val="18"/>
          <w:szCs w:val="18"/>
          <w:lang w:val="en-GB"/>
        </w:rPr>
      </w:pPr>
      <w:bookmarkStart w:id="0" w:name="_GoBack"/>
      <w:bookmarkEnd w:id="0"/>
    </w:p>
    <w:p w14:paraId="5170DAF2" w14:textId="77777777" w:rsidR="005C5BCC" w:rsidRPr="00532E4E" w:rsidRDefault="005C5BCC" w:rsidP="00FF6A64">
      <w:pPr>
        <w:pStyle w:val="NormalWeb"/>
        <w:spacing w:before="0" w:beforeAutospacing="0" w:after="0" w:afterAutospacing="0"/>
        <w:rPr>
          <w:rFonts w:ascii="Cambria" w:hAnsi="Cambria"/>
          <w:b/>
          <w:bCs/>
          <w:sz w:val="18"/>
          <w:szCs w:val="18"/>
          <w:lang w:val="en-GB"/>
        </w:rPr>
      </w:pPr>
    </w:p>
    <w:p w14:paraId="775C8318" w14:textId="6563D1FD" w:rsidR="006B5FD5" w:rsidRPr="006B5FD5" w:rsidRDefault="00FF6A64" w:rsidP="006B5FD5">
      <w:pPr>
        <w:pStyle w:val="NormalWeb"/>
        <w:spacing w:before="0" w:beforeAutospacing="0" w:after="0" w:afterAutospacing="0"/>
        <w:jc w:val="center"/>
        <w:rPr>
          <w:ins w:id="1" w:author="Marwah Al-Anbaki" w:date="2022-03-07T23:40:00Z"/>
          <w:rFonts w:ascii="Cambria" w:hAnsi="Cambria"/>
          <w:b/>
          <w:bCs/>
          <w:sz w:val="18"/>
          <w:szCs w:val="18"/>
          <w:lang w:val="en-GB"/>
          <w:rPrChange w:id="2" w:author="Marwah Al-Anbaki" w:date="2022-03-07T23:41:00Z">
            <w:rPr>
              <w:ins w:id="3" w:author="Marwah Al-Anbaki" w:date="2022-03-07T23:40:00Z"/>
              <w:rFonts w:ascii="Cambria" w:hAnsi="Cambria"/>
              <w:b/>
              <w:bCs/>
              <w:sz w:val="24"/>
              <w:szCs w:val="24"/>
              <w:lang w:val="en-GB"/>
            </w:rPr>
          </w:rPrChange>
        </w:rPr>
      </w:pPr>
      <w:del w:id="4" w:author="Marwah Al-Anbaki" w:date="2022-03-07T23:41:00Z">
        <w:r w:rsidRPr="006B5FD5" w:rsidDel="006B5FD5">
          <w:rPr>
            <w:rFonts w:ascii="Cambria" w:hAnsi="Cambria"/>
            <w:b/>
            <w:bCs/>
            <w:sz w:val="18"/>
            <w:szCs w:val="18"/>
            <w:lang w:val="en-GB"/>
          </w:rPr>
          <w:delText xml:space="preserve">CASE REPORT FORM -- Patient in the Group </w:delText>
        </w:r>
      </w:del>
      <w:ins w:id="5" w:author="Marwah Al-Anbaki" w:date="2022-03-07T23:40:00Z">
        <w:r w:rsidR="006B5FD5" w:rsidRPr="006B5FD5">
          <w:rPr>
            <w:rFonts w:ascii="Cambria" w:hAnsi="Cambria"/>
            <w:b/>
            <w:bCs/>
            <w:sz w:val="18"/>
            <w:szCs w:val="18"/>
            <w:lang w:val="en-GB"/>
            <w:rPrChange w:id="6" w:author="Marwah Al-Anbaki" w:date="2022-03-07T23:41:00Z">
              <w:rPr>
                <w:rFonts w:ascii="Cambria" w:hAnsi="Cambria"/>
                <w:b/>
                <w:bCs/>
                <w:sz w:val="24"/>
                <w:szCs w:val="24"/>
                <w:lang w:val="en-GB"/>
              </w:rPr>
            </w:rPrChange>
          </w:rPr>
          <w:t>CASE REPORT FORM -- Patient in the “Control Group</w:t>
        </w:r>
        <w:r w:rsidR="006B5FD5" w:rsidRPr="006B5FD5">
          <w:rPr>
            <w:rFonts w:ascii="Cambria" w:hAnsi="Cambria"/>
            <w:b/>
            <w:sz w:val="18"/>
            <w:szCs w:val="18"/>
            <w:lang w:val="en-GB"/>
            <w:rPrChange w:id="7" w:author="Marwah Al-Anbaki" w:date="2022-03-07T23:41:00Z">
              <w:rPr>
                <w:rFonts w:ascii="Cambria" w:hAnsi="Cambria"/>
                <w:b/>
                <w:lang w:val="en-GB"/>
              </w:rPr>
            </w:rPrChange>
          </w:rPr>
          <w:t>”</w:t>
        </w:r>
      </w:ins>
    </w:p>
    <w:p w14:paraId="26177A3B" w14:textId="331E1B18" w:rsidR="00FF6A64" w:rsidRPr="00FD085C" w:rsidDel="006B5FD5" w:rsidRDefault="00FF6A64" w:rsidP="00AA0270">
      <w:pPr>
        <w:pStyle w:val="NormalWeb"/>
        <w:spacing w:before="0" w:beforeAutospacing="0" w:after="0" w:afterAutospacing="0"/>
        <w:jc w:val="center"/>
        <w:rPr>
          <w:del w:id="8" w:author="Marwah Al-Anbaki" w:date="2022-03-07T23:41:00Z"/>
          <w:rFonts w:ascii="Cambria" w:hAnsi="Cambria"/>
          <w:b/>
          <w:bCs/>
          <w:sz w:val="18"/>
          <w:szCs w:val="18"/>
          <w:lang w:val="en-GB"/>
        </w:rPr>
      </w:pPr>
      <w:del w:id="9" w:author="Marwah Al-Anbaki" w:date="2022-03-07T23:40:00Z">
        <w:r w:rsidRPr="00FD085C" w:rsidDel="006B5FD5">
          <w:rPr>
            <w:rFonts w:ascii="Cambria" w:hAnsi="Cambria"/>
            <w:b/>
            <w:bCs/>
            <w:sz w:val="18"/>
            <w:szCs w:val="18"/>
            <w:lang w:val="en-GB"/>
          </w:rPr>
          <w:delText>“</w:delText>
        </w:r>
        <w:r w:rsidRPr="00FD085C" w:rsidDel="006B5FD5">
          <w:rPr>
            <w:rFonts w:ascii="Cambria" w:hAnsi="Cambria"/>
            <w:b/>
            <w:sz w:val="18"/>
            <w:szCs w:val="18"/>
            <w:lang w:val="en-GB"/>
          </w:rPr>
          <w:delText>spices and foods with hypoglycaemic effect”</w:delText>
        </w:r>
      </w:del>
    </w:p>
    <w:p w14:paraId="6DB8EF1D" w14:textId="77777777" w:rsidR="00FF6A64" w:rsidRPr="00FD085C" w:rsidRDefault="00FF6A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sz w:val="18"/>
          <w:szCs w:val="18"/>
          <w:lang w:val="en-GB"/>
        </w:rPr>
      </w:pPr>
    </w:p>
    <w:p w14:paraId="6ABA28E3" w14:textId="77777777" w:rsidR="00FF6A64" w:rsidRPr="00FD085C" w:rsidRDefault="00FF6A64" w:rsidP="00AA0270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sz w:val="18"/>
          <w:szCs w:val="18"/>
          <w:lang w:val="en-GB"/>
        </w:rPr>
      </w:pPr>
      <w:r w:rsidRPr="00FD085C">
        <w:rPr>
          <w:rFonts w:ascii="Cambria" w:hAnsi="Cambria"/>
          <w:b/>
          <w:sz w:val="18"/>
          <w:szCs w:val="18"/>
          <w:lang w:val="en-GB"/>
        </w:rPr>
        <w:t>Improving blood sugar control through patients’ choice of evidence-based spices and foods with hypoglycaemic effect – A series of randomized controlled trials.</w:t>
      </w:r>
    </w:p>
    <w:p w14:paraId="1D40FA59" w14:textId="1D320E1A" w:rsidR="004C732E" w:rsidRPr="00FD085C" w:rsidRDefault="004C732E" w:rsidP="004C732E">
      <w:pPr>
        <w:jc w:val="both"/>
        <w:rPr>
          <w:rFonts w:ascii="Cambria" w:hAnsi="Cambria"/>
          <w:b/>
          <w:sz w:val="18"/>
          <w:szCs w:val="18"/>
          <w:lang w:val="en-GB"/>
        </w:rPr>
      </w:pPr>
    </w:p>
    <w:p w14:paraId="2453AFD2" w14:textId="77777777" w:rsidR="007577E3" w:rsidRPr="00FD085C" w:rsidRDefault="007577E3" w:rsidP="004C732E">
      <w:pPr>
        <w:jc w:val="both"/>
        <w:rPr>
          <w:rFonts w:ascii="Cambria" w:hAnsi="Cambria"/>
          <w:b/>
          <w:sz w:val="18"/>
          <w:szCs w:val="18"/>
          <w:lang w:val="en-GB"/>
        </w:rPr>
      </w:pPr>
    </w:p>
    <w:p w14:paraId="60D0F728" w14:textId="12F1A96F" w:rsidR="004C732E" w:rsidRPr="00FD085C" w:rsidRDefault="00130F55" w:rsidP="004C732E">
      <w:pPr>
        <w:shd w:val="clear" w:color="auto" w:fill="A5A5A5" w:themeFill="accent3"/>
        <w:jc w:val="center"/>
        <w:rPr>
          <w:rFonts w:ascii="Cambria" w:hAnsi="Cambria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ENROLMENT VISIT </w:t>
      </w:r>
      <w:r w:rsidR="00593E22" w:rsidRPr="00FD085C">
        <w:rPr>
          <w:rFonts w:ascii="Cambria" w:hAnsi="Cambria"/>
          <w:b/>
          <w:bCs/>
          <w:sz w:val="18"/>
          <w:szCs w:val="18"/>
          <w:lang w:val="en-GB"/>
        </w:rPr>
        <w:t>(</w:t>
      </w:r>
      <w:r w:rsidR="004C732E" w:rsidRPr="00FD085C">
        <w:rPr>
          <w:rFonts w:ascii="Cambria" w:hAnsi="Cambria"/>
          <w:b/>
          <w:bCs/>
          <w:sz w:val="18"/>
          <w:szCs w:val="18"/>
          <w:lang w:val="en-GB"/>
        </w:rPr>
        <w:t>WEEK -2</w:t>
      </w:r>
      <w:r w:rsidR="00C07130" w:rsidRPr="00FD085C">
        <w:rPr>
          <w:rFonts w:ascii="Cambria" w:hAnsi="Cambria"/>
          <w:b/>
          <w:bCs/>
          <w:sz w:val="18"/>
          <w:szCs w:val="18"/>
          <w:lang w:val="en-GB"/>
        </w:rPr>
        <w:t>)</w:t>
      </w:r>
    </w:p>
    <w:p w14:paraId="5653FBDC" w14:textId="77777777" w:rsidR="006059EB" w:rsidRPr="00FD085C" w:rsidRDefault="006059EB" w:rsidP="004C732E">
      <w:pPr>
        <w:jc w:val="both"/>
        <w:rPr>
          <w:rFonts w:ascii="Cambria" w:hAnsi="Cambria"/>
          <w:b/>
          <w:sz w:val="18"/>
          <w:szCs w:val="18"/>
          <w:lang w:val="en-GB"/>
        </w:rPr>
      </w:pPr>
    </w:p>
    <w:p w14:paraId="76A8BFA3" w14:textId="6A67687A" w:rsidR="002C5C80" w:rsidRPr="00FD085C" w:rsidRDefault="002C5C80" w:rsidP="00DE79AB">
      <w:pPr>
        <w:jc w:val="both"/>
        <w:rPr>
          <w:rFonts w:ascii="Cambria" w:hAnsi="Cambria"/>
          <w:b/>
          <w:sz w:val="18"/>
          <w:szCs w:val="18"/>
          <w:lang w:val="en-GB"/>
        </w:rPr>
      </w:pPr>
    </w:p>
    <w:p w14:paraId="2871DF29" w14:textId="0FA092C8" w:rsidR="00495806" w:rsidRPr="00FD085C" w:rsidRDefault="00495806" w:rsidP="00495806">
      <w:pPr>
        <w:pStyle w:val="Paragraphedeliste"/>
        <w:numPr>
          <w:ilvl w:val="0"/>
          <w:numId w:val="85"/>
        </w:numPr>
        <w:spacing w:after="0" w:line="240" w:lineRule="auto"/>
        <w:jc w:val="both"/>
        <w:rPr>
          <w:rFonts w:ascii="Cambria" w:hAnsi="Cambria" w:cs="Maku"/>
          <w:sz w:val="18"/>
          <w:szCs w:val="18"/>
          <w:u w:val="single"/>
          <w:lang w:val="en-GB"/>
        </w:rPr>
      </w:pPr>
      <w:r w:rsidRPr="00FD085C">
        <w:rPr>
          <w:rFonts w:ascii="Cambria" w:hAnsi="Cambria" w:cs="Maku"/>
          <w:b/>
          <w:bCs/>
          <w:color w:val="2F5496" w:themeColor="accent1" w:themeShade="BF"/>
          <w:sz w:val="18"/>
          <w:szCs w:val="18"/>
          <w:lang w:val="en-GB"/>
        </w:rPr>
        <w:t>ELIGIBILITY CRITERIA:</w:t>
      </w:r>
      <w:r w:rsidRPr="00FD085C">
        <w:rPr>
          <w:rFonts w:ascii="Cambria" w:hAnsi="Cambria"/>
          <w:color w:val="2F5496" w:themeColor="accent1" w:themeShade="BF"/>
          <w:sz w:val="18"/>
          <w:szCs w:val="18"/>
          <w:lang w:val="en-GB"/>
        </w:rPr>
        <w:t xml:space="preserve"> </w:t>
      </w:r>
      <w:r w:rsidRPr="00FD085C">
        <w:rPr>
          <w:rFonts w:ascii="Cambria" w:hAnsi="Cambria" w:cs="Maku"/>
          <w:sz w:val="18"/>
          <w:szCs w:val="18"/>
          <w:lang w:val="en-GB"/>
        </w:rPr>
        <w:t>For the following questions please make a tick in the correct answer</w:t>
      </w:r>
    </w:p>
    <w:p w14:paraId="1E2BAE58" w14:textId="77777777" w:rsidR="00A3481D" w:rsidRPr="00FD085C" w:rsidRDefault="00A3481D" w:rsidP="00A3481D">
      <w:pPr>
        <w:pStyle w:val="Paragraphedeliste"/>
        <w:spacing w:after="0" w:line="240" w:lineRule="auto"/>
        <w:ind w:left="360"/>
        <w:jc w:val="both"/>
        <w:rPr>
          <w:rFonts w:ascii="Cambria" w:hAnsi="Cambria" w:cs="Maku"/>
          <w:sz w:val="18"/>
          <w:szCs w:val="18"/>
          <w:u w:val="single"/>
          <w:lang w:val="en-GB"/>
        </w:rPr>
      </w:pPr>
    </w:p>
    <w:tbl>
      <w:tblPr>
        <w:tblStyle w:val="Grilledutableau"/>
        <w:tblW w:w="8928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7"/>
        <w:gridCol w:w="236"/>
        <w:gridCol w:w="512"/>
        <w:gridCol w:w="236"/>
        <w:gridCol w:w="457"/>
      </w:tblGrid>
      <w:tr w:rsidR="00A3481D" w:rsidRPr="006B5FD5" w14:paraId="04BDFB97" w14:textId="77777777" w:rsidTr="00D04764">
        <w:tc>
          <w:tcPr>
            <w:tcW w:w="7487" w:type="dxa"/>
            <w:vAlign w:val="center"/>
          </w:tcPr>
          <w:p w14:paraId="28FEA9F1" w14:textId="77777777" w:rsidR="00A3481D" w:rsidRPr="00FD085C" w:rsidRDefault="00A3481D" w:rsidP="00D04764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b/>
                <w:bCs/>
                <w:sz w:val="18"/>
                <w:szCs w:val="18"/>
                <w:u w:val="single"/>
                <w:lang w:val="en-GB"/>
              </w:rPr>
              <w:t>Inclusion criteria:</w:t>
            </w:r>
            <w:r w:rsidRPr="00FD085C">
              <w:rPr>
                <w:rFonts w:ascii="Cambria" w:hAnsi="Cambria" w:cs="Maku"/>
                <w:b/>
                <w:bCs/>
                <w:sz w:val="18"/>
                <w:szCs w:val="18"/>
                <w:lang w:val="en-GB"/>
              </w:rPr>
              <w:t xml:space="preserve"> </w:t>
            </w:r>
            <w:r w:rsidRPr="00FD085C">
              <w:rPr>
                <w:rFonts w:ascii="Cambria" w:hAnsi="Cambria" w:cs="Maku"/>
                <w:b/>
                <w:bCs/>
                <w:i/>
                <w:iCs/>
                <w:sz w:val="18"/>
                <w:szCs w:val="18"/>
                <w:lang w:val="en-GB"/>
              </w:rPr>
              <w:t>(If yes include)</w:t>
            </w:r>
          </w:p>
          <w:p w14:paraId="5471E641" w14:textId="4289513F" w:rsidR="007577E3" w:rsidRPr="00FD085C" w:rsidRDefault="007577E3" w:rsidP="007577E3">
            <w:pPr>
              <w:pStyle w:val="Paragraphedeliste"/>
              <w:spacing w:after="0" w:line="240" w:lineRule="auto"/>
              <w:ind w:left="36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  <w:vAlign w:val="center"/>
          </w:tcPr>
          <w:p w14:paraId="309B1B57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512" w:type="dxa"/>
            <w:vAlign w:val="center"/>
          </w:tcPr>
          <w:p w14:paraId="49749645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</w:tcPr>
          <w:p w14:paraId="18B5C1B7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457" w:type="dxa"/>
            <w:vAlign w:val="center"/>
          </w:tcPr>
          <w:p w14:paraId="0FD54B7F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</w:tr>
      <w:tr w:rsidR="00A3481D" w:rsidRPr="00FD085C" w14:paraId="5B070E43" w14:textId="77777777" w:rsidTr="00D04764">
        <w:tc>
          <w:tcPr>
            <w:tcW w:w="7487" w:type="dxa"/>
            <w:vAlign w:val="center"/>
          </w:tcPr>
          <w:p w14:paraId="07698908" w14:textId="77777777" w:rsidR="00A3481D" w:rsidRPr="00FD085C" w:rsidRDefault="00A3481D" w:rsidP="00D04764">
            <w:pPr>
              <w:pStyle w:val="Paragraphedeliste"/>
              <w:numPr>
                <w:ilvl w:val="2"/>
                <w:numId w:val="85"/>
              </w:numPr>
              <w:spacing w:after="0" w:line="240" w:lineRule="auto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b/>
                <w:bCs/>
                <w:sz w:val="18"/>
                <w:szCs w:val="18"/>
                <w:lang w:val="en-GB"/>
              </w:rPr>
              <w:t xml:space="preserve">Do you have type 2 diabetes mellitus for </w:t>
            </w: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 xml:space="preserve">≥ </w:t>
            </w:r>
            <w:r w:rsidRPr="00FD085C">
              <w:rPr>
                <w:rFonts w:ascii="Cambria" w:hAnsi="Cambria" w:cs="Maku"/>
                <w:b/>
                <w:bCs/>
                <w:sz w:val="18"/>
                <w:szCs w:val="18"/>
                <w:lang w:val="en-GB"/>
              </w:rPr>
              <w:t xml:space="preserve">3 months AND uncontrolled blood sugar despite </w:t>
            </w: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 xml:space="preserve">≥ </w:t>
            </w:r>
            <w:r w:rsidRPr="00FD085C">
              <w:rPr>
                <w:rFonts w:ascii="Cambria" w:hAnsi="Cambria" w:cs="Maku"/>
                <w:b/>
                <w:bCs/>
                <w:sz w:val="18"/>
                <w:szCs w:val="18"/>
                <w:lang w:val="en-GB"/>
              </w:rPr>
              <w:t xml:space="preserve">3 months of usual care treatment (Lifestyle + standard medication if applicable)? </w:t>
            </w:r>
          </w:p>
          <w:p w14:paraId="76BA9BB8" w14:textId="77777777" w:rsidR="00A3481D" w:rsidRPr="00FD085C" w:rsidRDefault="00A3481D" w:rsidP="00D04764">
            <w:pPr>
              <w:pStyle w:val="Paragraphedeliste"/>
              <w:numPr>
                <w:ilvl w:val="0"/>
                <w:numId w:val="89"/>
              </w:numPr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 xml:space="preserve">Fasting Plasma Glucose (FPG) mmol/L or mg/dL: ________________ </w:t>
            </w:r>
          </w:p>
          <w:p w14:paraId="6FF4DB4D" w14:textId="77777777" w:rsidR="00A3481D" w:rsidRPr="00FD085C" w:rsidRDefault="00A3481D" w:rsidP="00D04764">
            <w:pPr>
              <w:pStyle w:val="Paragraphedeliste"/>
              <w:ind w:left="1505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b/>
                <w:bCs/>
                <w:i/>
                <w:iCs/>
                <w:sz w:val="18"/>
                <w:szCs w:val="18"/>
                <w:lang w:val="en-GB"/>
              </w:rPr>
              <w:t>(Include if</w:t>
            </w:r>
            <w:r w:rsidRPr="00FD085C">
              <w:rPr>
                <w:rFonts w:ascii="Cambria" w:hAnsi="Cambria" w:cs="Arial"/>
                <w:sz w:val="18"/>
                <w:szCs w:val="18"/>
                <w:lang w:val="en-GB" w:eastAsia="en-GB"/>
              </w:rPr>
              <w:t xml:space="preserve"> FPG ≥ 7.0 mmol/L (126 mg/dL)</w:t>
            </w:r>
          </w:p>
          <w:p w14:paraId="1F8E03BF" w14:textId="77777777" w:rsidR="00A3481D" w:rsidRPr="00FD085C" w:rsidRDefault="00A3481D" w:rsidP="00D04764">
            <w:pPr>
              <w:pStyle w:val="Paragraphedeliste"/>
              <w:numPr>
                <w:ilvl w:val="0"/>
                <w:numId w:val="89"/>
              </w:numPr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 xml:space="preserve">HbA1c (%), if available: _______ Date of measurement:  _________ </w:t>
            </w:r>
          </w:p>
          <w:p w14:paraId="37AB3F16" w14:textId="1113454D" w:rsidR="00A3481D" w:rsidRPr="00FD085C" w:rsidRDefault="00A3481D" w:rsidP="00D04764">
            <w:pPr>
              <w:pStyle w:val="Paragraphedeliste"/>
              <w:ind w:left="1505"/>
              <w:rPr>
                <w:rFonts w:ascii="Cambria" w:hAnsi="Cambria" w:cs="Arial"/>
                <w:sz w:val="18"/>
                <w:szCs w:val="18"/>
                <w:u w:val="single"/>
                <w:lang w:val="en-GB"/>
              </w:rPr>
            </w:pPr>
            <w:r w:rsidRPr="00FD085C">
              <w:rPr>
                <w:rFonts w:ascii="Cambria" w:hAnsi="Cambria" w:cs="Maku"/>
                <w:b/>
                <w:bCs/>
                <w:i/>
                <w:iCs/>
                <w:sz w:val="18"/>
                <w:szCs w:val="18"/>
                <w:lang w:val="en-GB"/>
              </w:rPr>
              <w:t xml:space="preserve">(Include if </w:t>
            </w:r>
            <w:r w:rsidRPr="00FD085C">
              <w:rPr>
                <w:rFonts w:ascii="Cambria" w:hAnsi="Cambria" w:cs="Arial"/>
                <w:sz w:val="18"/>
                <w:szCs w:val="18"/>
                <w:lang w:val="en-GB"/>
              </w:rPr>
              <w:t xml:space="preserve">HbA1c </w:t>
            </w:r>
            <w:r w:rsidR="00D04764" w:rsidRPr="00FD085C">
              <w:rPr>
                <w:rFonts w:ascii="Cambria" w:hAnsi="Cambria" w:cs="Arial"/>
                <w:sz w:val="18"/>
                <w:szCs w:val="18"/>
                <w:lang w:val="en-GB"/>
              </w:rPr>
              <w:t>&gt;</w:t>
            </w:r>
            <w:r w:rsidRPr="00FD085C">
              <w:rPr>
                <w:rFonts w:ascii="Cambria" w:hAnsi="Cambria" w:cs="Arial"/>
                <w:sz w:val="18"/>
                <w:szCs w:val="18"/>
                <w:lang w:val="en-GB"/>
              </w:rPr>
              <w:t xml:space="preserve"> 6.5% and ≤ 11.5%</w:t>
            </w:r>
            <w:r w:rsidR="00D04764" w:rsidRPr="00FD085C">
              <w:rPr>
                <w:rFonts w:ascii="Cambria" w:hAnsi="Cambria" w:cs="Arial"/>
                <w:sz w:val="18"/>
                <w:szCs w:val="18"/>
                <w:lang w:val="en-GB"/>
              </w:rPr>
              <w:t>, and even if today FBG is normal (OR criteria)</w:t>
            </w:r>
            <w:r w:rsidRPr="00FD085C">
              <w:rPr>
                <w:rFonts w:ascii="Cambria" w:hAnsi="Cambria" w:cs="Arial"/>
                <w:sz w:val="18"/>
                <w:szCs w:val="18"/>
                <w:lang w:val="en-GB"/>
              </w:rPr>
              <w:t>)</w:t>
            </w:r>
            <w:r w:rsidRPr="00FD085C">
              <w:rPr>
                <w:rFonts w:ascii="Cambria" w:hAnsi="Cambria" w:cs="Arial"/>
                <w:sz w:val="18"/>
                <w:szCs w:val="18"/>
                <w:u w:val="single"/>
                <w:lang w:val="en-GB"/>
              </w:rPr>
              <w:t xml:space="preserve">  </w:t>
            </w:r>
          </w:p>
          <w:p w14:paraId="26328A15" w14:textId="08D39296" w:rsidR="007577E3" w:rsidRPr="00FD085C" w:rsidRDefault="007577E3" w:rsidP="00D04764">
            <w:pPr>
              <w:pStyle w:val="Paragraphedeliste"/>
              <w:ind w:left="1505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  <w:vAlign w:val="center"/>
          </w:tcPr>
          <w:p w14:paraId="7BE81D58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512" w:type="dxa"/>
          </w:tcPr>
          <w:p w14:paraId="12BAB162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>YES</w:t>
            </w:r>
          </w:p>
        </w:tc>
        <w:tc>
          <w:tcPr>
            <w:tcW w:w="236" w:type="dxa"/>
          </w:tcPr>
          <w:p w14:paraId="1F33AC2F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457" w:type="dxa"/>
          </w:tcPr>
          <w:p w14:paraId="1C6147AA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>NO</w:t>
            </w:r>
          </w:p>
        </w:tc>
      </w:tr>
      <w:tr w:rsidR="00A3481D" w:rsidRPr="006B5FD5" w14:paraId="36BF874C" w14:textId="77777777" w:rsidTr="00D04764">
        <w:tc>
          <w:tcPr>
            <w:tcW w:w="7487" w:type="dxa"/>
            <w:vAlign w:val="center"/>
          </w:tcPr>
          <w:p w14:paraId="604B4135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b/>
                <w:bCs/>
                <w:i/>
                <w:iCs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b/>
                <w:bCs/>
                <w:i/>
                <w:iCs/>
                <w:sz w:val="18"/>
                <w:szCs w:val="18"/>
                <w:lang w:val="en-GB"/>
              </w:rPr>
              <w:t xml:space="preserve"> </w:t>
            </w:r>
            <w:r w:rsidR="00D04764" w:rsidRPr="00FD085C">
              <w:rPr>
                <w:rFonts w:ascii="Cambria" w:hAnsi="Cambria" w:cs="Maku"/>
                <w:b/>
                <w:bCs/>
                <w:i/>
                <w:iCs/>
                <w:sz w:val="18"/>
                <w:szCs w:val="18"/>
                <w:lang w:val="en-GB"/>
              </w:rPr>
              <w:t xml:space="preserve">          </w:t>
            </w:r>
            <w:r w:rsidRPr="00FD085C">
              <w:rPr>
                <w:rFonts w:ascii="Cambria" w:hAnsi="Cambria" w:cs="Maku"/>
                <w:b/>
                <w:bCs/>
                <w:i/>
                <w:iCs/>
                <w:sz w:val="18"/>
                <w:szCs w:val="18"/>
                <w:lang w:val="en-GB"/>
              </w:rPr>
              <w:t>If you are under standard medication:</w:t>
            </w:r>
          </w:p>
          <w:p w14:paraId="38BB0173" w14:textId="09BE302F" w:rsidR="007577E3" w:rsidRPr="00FD085C" w:rsidRDefault="007577E3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  <w:vAlign w:val="center"/>
          </w:tcPr>
          <w:p w14:paraId="79335BD6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512" w:type="dxa"/>
            <w:vAlign w:val="center"/>
          </w:tcPr>
          <w:p w14:paraId="42571063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</w:tcPr>
          <w:p w14:paraId="211C7252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457" w:type="dxa"/>
            <w:vAlign w:val="center"/>
          </w:tcPr>
          <w:p w14:paraId="5B5A6AC9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</w:tr>
      <w:tr w:rsidR="00A3481D" w:rsidRPr="00FD085C" w14:paraId="0F65B193" w14:textId="77777777" w:rsidTr="00D04764">
        <w:trPr>
          <w:trHeight w:val="340"/>
        </w:trPr>
        <w:tc>
          <w:tcPr>
            <w:tcW w:w="7487" w:type="dxa"/>
            <w:vAlign w:val="center"/>
          </w:tcPr>
          <w:p w14:paraId="6CB64620" w14:textId="77777777" w:rsidR="00A3481D" w:rsidRPr="00FD085C" w:rsidRDefault="00A3481D" w:rsidP="00D04764">
            <w:pPr>
              <w:pStyle w:val="Paragraphedeliste"/>
              <w:numPr>
                <w:ilvl w:val="2"/>
                <w:numId w:val="85"/>
              </w:numPr>
              <w:spacing w:after="0" w:line="240" w:lineRule="auto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b/>
                <w:bCs/>
                <w:sz w:val="18"/>
                <w:szCs w:val="18"/>
                <w:lang w:val="en-GB"/>
              </w:rPr>
              <w:t>Have you followed the same treatment and a stable dosage for at least the last 3 months?</w:t>
            </w: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36" w:type="dxa"/>
            <w:vAlign w:val="center"/>
          </w:tcPr>
          <w:p w14:paraId="27AD1976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512" w:type="dxa"/>
          </w:tcPr>
          <w:p w14:paraId="36B683A2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>YES</w:t>
            </w:r>
          </w:p>
        </w:tc>
        <w:tc>
          <w:tcPr>
            <w:tcW w:w="236" w:type="dxa"/>
          </w:tcPr>
          <w:p w14:paraId="12E4A76F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457" w:type="dxa"/>
          </w:tcPr>
          <w:p w14:paraId="68F80F09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>NO</w:t>
            </w:r>
          </w:p>
        </w:tc>
      </w:tr>
      <w:tr w:rsidR="00A3481D" w:rsidRPr="00FD085C" w14:paraId="61EAAACE" w14:textId="77777777" w:rsidTr="00D04764">
        <w:tc>
          <w:tcPr>
            <w:tcW w:w="7487" w:type="dxa"/>
            <w:vAlign w:val="center"/>
          </w:tcPr>
          <w:p w14:paraId="4B5A1E0E" w14:textId="77777777" w:rsidR="00A3481D" w:rsidRPr="00FD085C" w:rsidRDefault="00A3481D" w:rsidP="00D04764">
            <w:pPr>
              <w:pStyle w:val="Paragraphedeliste"/>
              <w:numPr>
                <w:ilvl w:val="2"/>
                <w:numId w:val="85"/>
              </w:numPr>
              <w:spacing w:after="0" w:line="240" w:lineRule="auto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b/>
                <w:bCs/>
                <w:sz w:val="18"/>
                <w:szCs w:val="18"/>
                <w:lang w:val="en-GB"/>
              </w:rPr>
              <w:t>Can the treatment stay the same for the next 3 months?</w:t>
            </w: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 xml:space="preserve"> </w:t>
            </w:r>
          </w:p>
          <w:p w14:paraId="5B3FEE21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1145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  <w:vAlign w:val="center"/>
          </w:tcPr>
          <w:p w14:paraId="3E9F492C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512" w:type="dxa"/>
          </w:tcPr>
          <w:p w14:paraId="7FC6E703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>YES</w:t>
            </w:r>
          </w:p>
        </w:tc>
        <w:tc>
          <w:tcPr>
            <w:tcW w:w="236" w:type="dxa"/>
          </w:tcPr>
          <w:p w14:paraId="0C99499E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457" w:type="dxa"/>
          </w:tcPr>
          <w:p w14:paraId="6FA9D8AF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>NO</w:t>
            </w:r>
          </w:p>
        </w:tc>
      </w:tr>
      <w:tr w:rsidR="00A3481D" w:rsidRPr="00FD085C" w14:paraId="37890884" w14:textId="77777777" w:rsidTr="00D04764">
        <w:tc>
          <w:tcPr>
            <w:tcW w:w="7487" w:type="dxa"/>
            <w:vAlign w:val="center"/>
          </w:tcPr>
          <w:p w14:paraId="02A79D25" w14:textId="77777777" w:rsidR="00A3481D" w:rsidRPr="00FD085C" w:rsidRDefault="00A3481D" w:rsidP="00D04764">
            <w:pPr>
              <w:pStyle w:val="Paragraphedeliste"/>
              <w:numPr>
                <w:ilvl w:val="2"/>
                <w:numId w:val="85"/>
              </w:numPr>
              <w:spacing w:after="0" w:line="240" w:lineRule="auto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b/>
                <w:bCs/>
                <w:sz w:val="18"/>
                <w:szCs w:val="18"/>
                <w:lang w:val="en-GB"/>
              </w:rPr>
              <w:t xml:space="preserve">If you are taking insulin, do you ONLY use long-acting insulin?  </w:t>
            </w:r>
          </w:p>
          <w:p w14:paraId="73445507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1145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  <w:vAlign w:val="center"/>
          </w:tcPr>
          <w:p w14:paraId="1F7EDD6A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512" w:type="dxa"/>
          </w:tcPr>
          <w:p w14:paraId="6100FD41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>YES</w:t>
            </w:r>
          </w:p>
        </w:tc>
        <w:tc>
          <w:tcPr>
            <w:tcW w:w="236" w:type="dxa"/>
          </w:tcPr>
          <w:p w14:paraId="7E0086F8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457" w:type="dxa"/>
          </w:tcPr>
          <w:p w14:paraId="7546C88F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>NO</w:t>
            </w:r>
          </w:p>
        </w:tc>
      </w:tr>
      <w:tr w:rsidR="00A3481D" w:rsidRPr="00FD085C" w14:paraId="2677B7B4" w14:textId="77777777" w:rsidTr="00D04764">
        <w:tc>
          <w:tcPr>
            <w:tcW w:w="7487" w:type="dxa"/>
            <w:vAlign w:val="center"/>
          </w:tcPr>
          <w:p w14:paraId="1F187F74" w14:textId="77777777" w:rsidR="00A3481D" w:rsidRPr="00FD085C" w:rsidRDefault="00A3481D" w:rsidP="00D04764">
            <w:pPr>
              <w:pStyle w:val="Paragraphedeliste"/>
              <w:numPr>
                <w:ilvl w:val="2"/>
                <w:numId w:val="85"/>
              </w:numPr>
              <w:spacing w:after="0" w:line="240" w:lineRule="auto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b/>
                <w:bCs/>
                <w:sz w:val="18"/>
                <w:szCs w:val="18"/>
                <w:lang w:val="en-GB"/>
              </w:rPr>
              <w:t xml:space="preserve">If you are taking any analogue GLP-1, has the dosage been stable for </w:t>
            </w: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 xml:space="preserve">≥ </w:t>
            </w:r>
            <w:r w:rsidRPr="00FD085C">
              <w:rPr>
                <w:rFonts w:ascii="Cambria" w:hAnsi="Cambria" w:cs="Maku"/>
                <w:b/>
                <w:bCs/>
                <w:sz w:val="18"/>
                <w:szCs w:val="18"/>
                <w:lang w:val="en-GB"/>
              </w:rPr>
              <w:t xml:space="preserve">1 year? </w:t>
            </w:r>
          </w:p>
          <w:p w14:paraId="09DE5445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1145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  <w:vAlign w:val="center"/>
          </w:tcPr>
          <w:p w14:paraId="3153875A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512" w:type="dxa"/>
          </w:tcPr>
          <w:p w14:paraId="6C7C4895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>YES</w:t>
            </w:r>
          </w:p>
        </w:tc>
        <w:tc>
          <w:tcPr>
            <w:tcW w:w="236" w:type="dxa"/>
          </w:tcPr>
          <w:p w14:paraId="76F96181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457" w:type="dxa"/>
          </w:tcPr>
          <w:p w14:paraId="581E88EC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>NO</w:t>
            </w:r>
          </w:p>
        </w:tc>
      </w:tr>
      <w:tr w:rsidR="00A3481D" w:rsidRPr="006B5FD5" w14:paraId="572E931E" w14:textId="77777777" w:rsidTr="00D04764">
        <w:tc>
          <w:tcPr>
            <w:tcW w:w="7487" w:type="dxa"/>
            <w:vAlign w:val="center"/>
          </w:tcPr>
          <w:p w14:paraId="58ACECEE" w14:textId="77777777" w:rsidR="00A3481D" w:rsidRPr="00FD085C" w:rsidRDefault="00A3481D" w:rsidP="00D04764">
            <w:pPr>
              <w:pStyle w:val="Paragraphedeliste"/>
              <w:numPr>
                <w:ilvl w:val="1"/>
                <w:numId w:val="85"/>
              </w:numPr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b/>
                <w:bCs/>
                <w:sz w:val="18"/>
                <w:szCs w:val="18"/>
                <w:u w:val="single"/>
                <w:lang w:val="en-GB"/>
              </w:rPr>
              <w:t>Exclusion criteria</w:t>
            </w:r>
            <w:r w:rsidRPr="00FD085C">
              <w:rPr>
                <w:rFonts w:ascii="Cambria" w:hAnsi="Cambria" w:cs="Maku"/>
                <w:b/>
                <w:bCs/>
                <w:sz w:val="18"/>
                <w:szCs w:val="18"/>
                <w:lang w:val="en-GB"/>
              </w:rPr>
              <w:t>:</w:t>
            </w: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 xml:space="preserve"> </w:t>
            </w:r>
            <w:r w:rsidRPr="00FD085C">
              <w:rPr>
                <w:rFonts w:ascii="Cambria" w:hAnsi="Cambria" w:cs="Maku"/>
                <w:b/>
                <w:bCs/>
                <w:i/>
                <w:iCs/>
                <w:sz w:val="18"/>
                <w:szCs w:val="18"/>
                <w:lang w:val="en-GB"/>
              </w:rPr>
              <w:t>(If yes exclude)</w:t>
            </w:r>
          </w:p>
          <w:p w14:paraId="59CF326E" w14:textId="124769A7" w:rsidR="007577E3" w:rsidRPr="00FD085C" w:rsidRDefault="007577E3" w:rsidP="007577E3">
            <w:pPr>
              <w:pStyle w:val="Paragraphedeliste"/>
              <w:ind w:left="36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  <w:vAlign w:val="center"/>
          </w:tcPr>
          <w:p w14:paraId="7CCE8F15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512" w:type="dxa"/>
          </w:tcPr>
          <w:p w14:paraId="1B5412C4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</w:tcPr>
          <w:p w14:paraId="03609FAE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457" w:type="dxa"/>
          </w:tcPr>
          <w:p w14:paraId="2CDA8BB6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</w:tr>
      <w:tr w:rsidR="00A3481D" w:rsidRPr="00FD085C" w14:paraId="35EA828B" w14:textId="77777777" w:rsidTr="00D04764">
        <w:tc>
          <w:tcPr>
            <w:tcW w:w="7487" w:type="dxa"/>
            <w:vAlign w:val="center"/>
          </w:tcPr>
          <w:p w14:paraId="30CEC31C" w14:textId="77777777" w:rsidR="00A3481D" w:rsidRPr="00FD085C" w:rsidRDefault="00A3481D" w:rsidP="00D04764">
            <w:pPr>
              <w:pStyle w:val="Paragraphedeliste"/>
              <w:numPr>
                <w:ilvl w:val="2"/>
                <w:numId w:val="85"/>
              </w:numPr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b/>
                <w:bCs/>
                <w:sz w:val="18"/>
                <w:szCs w:val="18"/>
                <w:lang w:val="en-GB"/>
              </w:rPr>
              <w:t>Do you have any severe and unstable complications of diabetes: end-organ damage such as nephropathy, retinopathy, neuropathy, etc.?</w:t>
            </w: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 xml:space="preserve"> </w:t>
            </w:r>
          </w:p>
          <w:p w14:paraId="071FE184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  <w:vAlign w:val="center"/>
          </w:tcPr>
          <w:p w14:paraId="6D1B3E59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512" w:type="dxa"/>
          </w:tcPr>
          <w:p w14:paraId="4933BB6A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>YES</w:t>
            </w:r>
          </w:p>
        </w:tc>
        <w:tc>
          <w:tcPr>
            <w:tcW w:w="236" w:type="dxa"/>
          </w:tcPr>
          <w:p w14:paraId="60A9BEAD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457" w:type="dxa"/>
          </w:tcPr>
          <w:p w14:paraId="6B04E5A3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>NO</w:t>
            </w:r>
          </w:p>
        </w:tc>
      </w:tr>
      <w:tr w:rsidR="00A3481D" w:rsidRPr="00FD085C" w14:paraId="6D19F91C" w14:textId="77777777" w:rsidTr="00D04764">
        <w:tc>
          <w:tcPr>
            <w:tcW w:w="7487" w:type="dxa"/>
            <w:vAlign w:val="center"/>
          </w:tcPr>
          <w:p w14:paraId="009EF0BB" w14:textId="77777777" w:rsidR="00A3481D" w:rsidRPr="00FD085C" w:rsidRDefault="00A3481D" w:rsidP="00D04764">
            <w:pPr>
              <w:pStyle w:val="Paragraphedeliste"/>
              <w:numPr>
                <w:ilvl w:val="2"/>
                <w:numId w:val="85"/>
              </w:numPr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b/>
                <w:bCs/>
                <w:sz w:val="18"/>
                <w:szCs w:val="18"/>
                <w:lang w:val="en-GB"/>
              </w:rPr>
              <w:t>Do you have any health conditions that require urgent attention?</w:t>
            </w: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 xml:space="preserve"> </w:t>
            </w:r>
          </w:p>
          <w:p w14:paraId="6C85EE6D" w14:textId="77777777" w:rsidR="00A3481D" w:rsidRPr="00FD085C" w:rsidRDefault="00A3481D" w:rsidP="00D04764">
            <w:pPr>
              <w:pStyle w:val="Paragraphedeliste"/>
              <w:ind w:left="1145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  <w:vAlign w:val="center"/>
          </w:tcPr>
          <w:p w14:paraId="6918CA27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512" w:type="dxa"/>
          </w:tcPr>
          <w:p w14:paraId="7710179A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>YES</w:t>
            </w:r>
          </w:p>
        </w:tc>
        <w:tc>
          <w:tcPr>
            <w:tcW w:w="236" w:type="dxa"/>
          </w:tcPr>
          <w:p w14:paraId="3F665C31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457" w:type="dxa"/>
          </w:tcPr>
          <w:p w14:paraId="54EB9758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>NO</w:t>
            </w:r>
          </w:p>
        </w:tc>
      </w:tr>
      <w:tr w:rsidR="00A3481D" w:rsidRPr="00FD085C" w14:paraId="05736E38" w14:textId="77777777" w:rsidTr="00D04764">
        <w:trPr>
          <w:trHeight w:val="306"/>
        </w:trPr>
        <w:tc>
          <w:tcPr>
            <w:tcW w:w="7487" w:type="dxa"/>
          </w:tcPr>
          <w:p w14:paraId="1876A7D4" w14:textId="77777777" w:rsidR="00A3481D" w:rsidRPr="00FD085C" w:rsidRDefault="00A3481D" w:rsidP="00D04764">
            <w:pPr>
              <w:pStyle w:val="Paragraphedeliste"/>
              <w:numPr>
                <w:ilvl w:val="2"/>
                <w:numId w:val="85"/>
              </w:numPr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b/>
                <w:bCs/>
                <w:sz w:val="18"/>
                <w:szCs w:val="18"/>
                <w:lang w:val="en-GB"/>
              </w:rPr>
              <w:t>Do you have any cognitive or sensory impairment that may prevent conducting the interview?</w:t>
            </w: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 xml:space="preserve"> </w:t>
            </w:r>
          </w:p>
          <w:p w14:paraId="1B111ED9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  <w:vAlign w:val="center"/>
          </w:tcPr>
          <w:p w14:paraId="7AD93276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512" w:type="dxa"/>
          </w:tcPr>
          <w:p w14:paraId="7971CB94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>YES</w:t>
            </w:r>
          </w:p>
        </w:tc>
        <w:tc>
          <w:tcPr>
            <w:tcW w:w="236" w:type="dxa"/>
          </w:tcPr>
          <w:p w14:paraId="1D9BF091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457" w:type="dxa"/>
          </w:tcPr>
          <w:p w14:paraId="0268B1A3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>NO</w:t>
            </w:r>
          </w:p>
        </w:tc>
      </w:tr>
      <w:tr w:rsidR="00A3481D" w:rsidRPr="00FD085C" w14:paraId="1F8F136E" w14:textId="77777777" w:rsidTr="00D04764">
        <w:tc>
          <w:tcPr>
            <w:tcW w:w="7487" w:type="dxa"/>
            <w:vAlign w:val="center"/>
          </w:tcPr>
          <w:p w14:paraId="38581012" w14:textId="77777777" w:rsidR="00A3481D" w:rsidRPr="00FD085C" w:rsidRDefault="00A3481D" w:rsidP="00D04764">
            <w:pPr>
              <w:pStyle w:val="Paragraphedeliste"/>
              <w:numPr>
                <w:ilvl w:val="2"/>
                <w:numId w:val="85"/>
              </w:numPr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b/>
                <w:bCs/>
                <w:sz w:val="18"/>
                <w:szCs w:val="18"/>
                <w:lang w:val="en-GB"/>
              </w:rPr>
              <w:t>If the patient is a woman, are you pregnant and/or breastfeeding?</w:t>
            </w: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 xml:space="preserve"> </w:t>
            </w:r>
          </w:p>
          <w:p w14:paraId="256D5614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  <w:vAlign w:val="center"/>
          </w:tcPr>
          <w:p w14:paraId="6E8BF5C2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512" w:type="dxa"/>
          </w:tcPr>
          <w:p w14:paraId="0A601209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>YES</w:t>
            </w:r>
          </w:p>
        </w:tc>
        <w:tc>
          <w:tcPr>
            <w:tcW w:w="236" w:type="dxa"/>
          </w:tcPr>
          <w:p w14:paraId="22A08ECE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</w:p>
        </w:tc>
        <w:tc>
          <w:tcPr>
            <w:tcW w:w="457" w:type="dxa"/>
          </w:tcPr>
          <w:p w14:paraId="04933CC5" w14:textId="77777777" w:rsidR="00A3481D" w:rsidRPr="00FD085C" w:rsidRDefault="00A3481D" w:rsidP="00D04764">
            <w:pPr>
              <w:pStyle w:val="Paragraphedeliste"/>
              <w:spacing w:after="0" w:line="240" w:lineRule="auto"/>
              <w:ind w:left="0"/>
              <w:jc w:val="center"/>
              <w:rPr>
                <w:rFonts w:ascii="Cambria" w:hAnsi="Cambria" w:cs="Maku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Maku"/>
                <w:sz w:val="18"/>
                <w:szCs w:val="18"/>
                <w:lang w:val="en-GB"/>
              </w:rPr>
              <w:t>NO</w:t>
            </w:r>
          </w:p>
        </w:tc>
      </w:tr>
    </w:tbl>
    <w:p w14:paraId="1C14C8FB" w14:textId="7AD65326" w:rsidR="00A3481D" w:rsidRPr="00FD085C" w:rsidRDefault="00A3481D" w:rsidP="00A3481D">
      <w:pPr>
        <w:jc w:val="both"/>
        <w:rPr>
          <w:rFonts w:ascii="Cambria" w:hAnsi="Cambria" w:cs="Maku"/>
          <w:bCs/>
          <w:sz w:val="18"/>
          <w:szCs w:val="18"/>
          <w:lang w:val="en-GB"/>
        </w:rPr>
      </w:pPr>
      <w:r w:rsidRPr="00FD085C">
        <w:rPr>
          <w:rFonts w:ascii="Cambria" w:hAnsi="Cambria" w:cs="Maku"/>
          <w:bCs/>
          <w:sz w:val="18"/>
          <w:szCs w:val="18"/>
          <w:lang w:val="en-GB"/>
        </w:rPr>
        <w:t xml:space="preserve">After </w:t>
      </w:r>
      <w:r w:rsidR="00F57D0C" w:rsidRPr="00FD085C">
        <w:rPr>
          <w:rFonts w:ascii="Cambria" w:hAnsi="Cambria" w:cs="Maku"/>
          <w:bCs/>
          <w:sz w:val="18"/>
          <w:szCs w:val="18"/>
          <w:lang w:val="en-GB"/>
        </w:rPr>
        <w:t xml:space="preserve">explaining the study entirely, </w:t>
      </w:r>
      <w:r w:rsidRPr="00FD085C">
        <w:rPr>
          <w:rFonts w:ascii="Cambria" w:hAnsi="Cambria" w:cs="Maku"/>
          <w:bCs/>
          <w:sz w:val="18"/>
          <w:szCs w:val="18"/>
          <w:lang w:val="en-GB"/>
        </w:rPr>
        <w:t>identifying a potential patient for enrolment, and clarify</w:t>
      </w:r>
      <w:r w:rsidR="00F57D0C" w:rsidRPr="00FD085C">
        <w:rPr>
          <w:rFonts w:ascii="Cambria" w:hAnsi="Cambria" w:cs="Maku"/>
          <w:bCs/>
          <w:sz w:val="18"/>
          <w:szCs w:val="18"/>
          <w:lang w:val="en-GB"/>
        </w:rPr>
        <w:t>ing</w:t>
      </w:r>
      <w:r w:rsidRPr="00FD085C">
        <w:rPr>
          <w:rFonts w:ascii="Cambria" w:hAnsi="Cambria" w:cs="Maku"/>
          <w:bCs/>
          <w:sz w:val="18"/>
          <w:szCs w:val="18"/>
          <w:lang w:val="en-GB"/>
        </w:rPr>
        <w:t xml:space="preserve"> any doubts</w:t>
      </w:r>
      <w:r w:rsidR="00F57D0C" w:rsidRPr="00FD085C">
        <w:rPr>
          <w:rFonts w:ascii="Cambria" w:hAnsi="Cambria" w:cs="Maku"/>
          <w:bCs/>
          <w:sz w:val="18"/>
          <w:szCs w:val="18"/>
          <w:lang w:val="en-GB"/>
        </w:rPr>
        <w:t>, i</w:t>
      </w:r>
      <w:r w:rsidRPr="00FD085C">
        <w:rPr>
          <w:rFonts w:ascii="Cambria" w:hAnsi="Cambria" w:cs="Maku"/>
          <w:bCs/>
          <w:sz w:val="18"/>
          <w:szCs w:val="18"/>
          <w:lang w:val="en-GB"/>
        </w:rPr>
        <w:t>f the patient is interested in participating, do not forget to sign the informed consent form and randomly assign her/him to the study group.</w:t>
      </w:r>
    </w:p>
    <w:p w14:paraId="646F076B" w14:textId="77777777" w:rsidR="00A3481D" w:rsidRPr="00FD085C" w:rsidRDefault="00A3481D" w:rsidP="00A3481D">
      <w:pPr>
        <w:jc w:val="both"/>
        <w:rPr>
          <w:rFonts w:ascii="Cambria" w:hAnsi="Cambria" w:cs="Maku"/>
          <w:bCs/>
          <w:sz w:val="18"/>
          <w:szCs w:val="18"/>
          <w:lang w:val="en-GB"/>
        </w:rPr>
      </w:pPr>
    </w:p>
    <w:p w14:paraId="127C8398" w14:textId="77777777" w:rsidR="00A3481D" w:rsidRPr="00FD085C" w:rsidRDefault="00A3481D" w:rsidP="00A3481D">
      <w:pPr>
        <w:jc w:val="both"/>
        <w:rPr>
          <w:rFonts w:ascii="Cambria" w:hAnsi="Cambria" w:cs="Maku"/>
          <w:sz w:val="18"/>
          <w:szCs w:val="18"/>
          <w:lang w:val="en-GB"/>
        </w:rPr>
      </w:pPr>
      <w:r w:rsidRPr="00FD085C">
        <w:rPr>
          <w:rFonts w:ascii="Cambria" w:hAnsi="Cambria" w:cs="Maku"/>
          <w:b/>
          <w:bCs/>
          <w:sz w:val="18"/>
          <w:szCs w:val="18"/>
          <w:u w:val="single"/>
          <w:lang w:val="en-GB"/>
        </w:rPr>
        <w:t>After randomisation:</w:t>
      </w:r>
      <w:r w:rsidRPr="00FD085C">
        <w:rPr>
          <w:rFonts w:ascii="Cambria" w:hAnsi="Cambria" w:cs="Maku"/>
          <w:sz w:val="18"/>
          <w:szCs w:val="18"/>
          <w:lang w:val="en-GB"/>
        </w:rPr>
        <w:t xml:space="preserve"> the patient is allocated in the </w:t>
      </w:r>
      <w:r w:rsidRPr="00FD085C">
        <w:rPr>
          <w:rFonts w:ascii="Cambria" w:hAnsi="Cambria" w:cs="Maku"/>
          <w:b/>
          <w:bCs/>
          <w:sz w:val="18"/>
          <w:szCs w:val="18"/>
          <w:lang w:val="en-GB"/>
        </w:rPr>
        <w:t>control group</w:t>
      </w:r>
      <w:r w:rsidRPr="00FD085C">
        <w:rPr>
          <w:rFonts w:ascii="Cambria" w:hAnsi="Cambria" w:cs="Maku"/>
          <w:sz w:val="18"/>
          <w:szCs w:val="18"/>
          <w:lang w:val="en-GB"/>
        </w:rPr>
        <w:t xml:space="preserve">: _______ or the </w:t>
      </w:r>
      <w:r w:rsidRPr="00FD085C">
        <w:rPr>
          <w:rFonts w:ascii="Cambria" w:hAnsi="Cambria" w:cs="Maku"/>
          <w:b/>
          <w:bCs/>
          <w:sz w:val="18"/>
          <w:szCs w:val="18"/>
          <w:lang w:val="en-GB"/>
        </w:rPr>
        <w:t>intervention group</w:t>
      </w:r>
      <w:r w:rsidRPr="00FD085C">
        <w:rPr>
          <w:rFonts w:ascii="Cambria" w:hAnsi="Cambria" w:cs="Maku"/>
          <w:sz w:val="18"/>
          <w:szCs w:val="18"/>
          <w:lang w:val="en-GB"/>
        </w:rPr>
        <w:t>: _________</w:t>
      </w:r>
    </w:p>
    <w:p w14:paraId="4DD10B06" w14:textId="77777777" w:rsidR="00A3481D" w:rsidRPr="00FD085C" w:rsidRDefault="00A3481D" w:rsidP="00A3481D">
      <w:pPr>
        <w:jc w:val="both"/>
        <w:rPr>
          <w:rFonts w:ascii="Cambria" w:hAnsi="Cambria" w:cs="Maku"/>
          <w:sz w:val="18"/>
          <w:szCs w:val="18"/>
          <w:lang w:val="en-GB"/>
        </w:rPr>
      </w:pPr>
    </w:p>
    <w:p w14:paraId="67A0D6D8" w14:textId="77777777" w:rsidR="00A3481D" w:rsidRPr="00FD085C" w:rsidRDefault="00A3481D" w:rsidP="00A3481D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Next appointment, for the second visit in 2 weeks for the beginning of the study, that is, date: _ _ /_ _ / _ _ _ _</w:t>
      </w:r>
    </w:p>
    <w:p w14:paraId="205F0B5D" w14:textId="77777777" w:rsidR="00A3481D" w:rsidRPr="00FD085C" w:rsidRDefault="00A3481D" w:rsidP="00A3481D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18"/>
          <w:szCs w:val="18"/>
          <w:u w:val="single"/>
          <w:lang w:val="en-GB"/>
        </w:rPr>
      </w:pPr>
    </w:p>
    <w:p w14:paraId="7943C207" w14:textId="77777777" w:rsidR="00A3481D" w:rsidRPr="00FD085C" w:rsidRDefault="00A3481D" w:rsidP="00A3481D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Initials of the person filling out the form: ______________      Signature of the person in charge: __________________________</w:t>
      </w:r>
    </w:p>
    <w:p w14:paraId="37777F2E" w14:textId="77777777" w:rsidR="00A3481D" w:rsidRPr="00FD085C" w:rsidRDefault="00A3481D" w:rsidP="00A3481D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18"/>
          <w:szCs w:val="18"/>
          <w:lang w:val="en-GB"/>
        </w:rPr>
      </w:pPr>
    </w:p>
    <w:p w14:paraId="7E56CC44" w14:textId="77777777" w:rsidR="00A3481D" w:rsidRPr="00FD085C" w:rsidRDefault="00A3481D" w:rsidP="00A3481D">
      <w:pPr>
        <w:pStyle w:val="Paragraphedeliste"/>
        <w:autoSpaceDE w:val="0"/>
        <w:autoSpaceDN w:val="0"/>
        <w:adjustRightInd w:val="0"/>
        <w:ind w:left="113"/>
        <w:jc w:val="center"/>
        <w:rPr>
          <w:rFonts w:ascii="Cambria" w:hAnsi="Cambria"/>
          <w:b/>
          <w:bCs/>
          <w:i/>
          <w:i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i/>
          <w:iCs/>
          <w:sz w:val="18"/>
          <w:szCs w:val="18"/>
          <w:lang w:val="en-GB"/>
        </w:rPr>
        <w:t>Please, fill the survey up to here for the first visit</w:t>
      </w:r>
    </w:p>
    <w:p w14:paraId="62E7549F" w14:textId="77777777" w:rsidR="00A3481D" w:rsidRPr="00FD085C" w:rsidRDefault="00A3481D" w:rsidP="00A3481D">
      <w:pPr>
        <w:rPr>
          <w:rFonts w:ascii="Cambria" w:hAnsi="Cambria"/>
          <w:b/>
          <w:bCs/>
          <w:sz w:val="18"/>
          <w:szCs w:val="18"/>
          <w:lang w:val="en-GB"/>
        </w:rPr>
      </w:pPr>
    </w:p>
    <w:p w14:paraId="1A29817C" w14:textId="74598367" w:rsidR="007577E3" w:rsidRPr="00FD085C" w:rsidRDefault="007577E3">
      <w:pPr>
        <w:rPr>
          <w:rFonts w:ascii="Cambria" w:hAnsi="Cambria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br w:type="page"/>
      </w:r>
    </w:p>
    <w:p w14:paraId="2912F22B" w14:textId="72A59B1D" w:rsidR="00F57D0C" w:rsidRPr="00FD085C" w:rsidRDefault="00F57D0C">
      <w:pPr>
        <w:rPr>
          <w:rFonts w:ascii="Cambria" w:hAnsi="Cambria"/>
          <w:b/>
          <w:bCs/>
          <w:sz w:val="18"/>
          <w:szCs w:val="18"/>
          <w:lang w:val="en-GB"/>
        </w:rPr>
      </w:pPr>
    </w:p>
    <w:p w14:paraId="0CE072D6" w14:textId="77777777" w:rsidR="003C531A" w:rsidRPr="00FD085C" w:rsidRDefault="003C531A">
      <w:pPr>
        <w:rPr>
          <w:rFonts w:ascii="Cambria" w:hAnsi="Cambria"/>
          <w:b/>
          <w:bCs/>
          <w:sz w:val="18"/>
          <w:szCs w:val="18"/>
          <w:lang w:val="en-GB"/>
        </w:rPr>
      </w:pPr>
    </w:p>
    <w:p w14:paraId="2847C819" w14:textId="77777777" w:rsidR="00F57D0C" w:rsidRPr="00FD085C" w:rsidRDefault="00F57D0C">
      <w:pPr>
        <w:rPr>
          <w:rFonts w:ascii="Cambria" w:hAnsi="Cambria"/>
          <w:b/>
          <w:bCs/>
          <w:sz w:val="18"/>
          <w:szCs w:val="18"/>
          <w:lang w:val="en-GB"/>
        </w:rPr>
      </w:pPr>
    </w:p>
    <w:p w14:paraId="4BA19521" w14:textId="344496F6" w:rsidR="00A3481D" w:rsidRPr="00FD085C" w:rsidRDefault="00A3481D" w:rsidP="00A3481D">
      <w:pPr>
        <w:shd w:val="clear" w:color="auto" w:fill="A5A5A5" w:themeFill="accent3"/>
        <w:jc w:val="center"/>
        <w:rPr>
          <w:rFonts w:ascii="Cambria" w:hAnsi="Cambria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START OF THE TRIAL (WEEK 0)</w:t>
      </w:r>
    </w:p>
    <w:p w14:paraId="10E2E689" w14:textId="77777777" w:rsidR="00A3481D" w:rsidRPr="00FD085C" w:rsidRDefault="00A3481D" w:rsidP="00A3481D">
      <w:pPr>
        <w:jc w:val="both"/>
        <w:rPr>
          <w:rFonts w:ascii="Cambria" w:hAnsi="Cambria"/>
          <w:b/>
          <w:sz w:val="18"/>
          <w:szCs w:val="18"/>
          <w:lang w:val="en-GB"/>
        </w:rPr>
      </w:pPr>
    </w:p>
    <w:p w14:paraId="48218CC8" w14:textId="77777777" w:rsidR="00F57D0C" w:rsidRPr="00FD085C" w:rsidRDefault="007577E3" w:rsidP="007577E3">
      <w:pPr>
        <w:jc w:val="both"/>
        <w:rPr>
          <w:rFonts w:ascii="Cambria" w:hAnsi="Cambria"/>
          <w:b/>
          <w:sz w:val="18"/>
          <w:szCs w:val="18"/>
          <w:lang w:val="en-GB"/>
        </w:rPr>
      </w:pPr>
      <w:r w:rsidRPr="00FD085C">
        <w:rPr>
          <w:rFonts w:ascii="Cambria" w:hAnsi="Cambria"/>
          <w:b/>
          <w:sz w:val="18"/>
          <w:szCs w:val="18"/>
          <w:lang w:val="en-GB"/>
        </w:rPr>
        <w:t>ID Number:  _ _ _ _ (</w:t>
      </w:r>
      <w:r w:rsidRPr="00FD085C">
        <w:rPr>
          <w:rFonts w:ascii="Cambria" w:hAnsi="Cambria"/>
          <w:b/>
          <w:i/>
          <w:iCs/>
          <w:sz w:val="18"/>
          <w:szCs w:val="18"/>
          <w:lang w:val="en-GB"/>
        </w:rPr>
        <w:t>Patient number: Starts with 001)</w:t>
      </w:r>
      <w:r w:rsidRPr="00FD085C">
        <w:rPr>
          <w:rFonts w:ascii="Cambria" w:hAnsi="Cambria"/>
          <w:b/>
          <w:sz w:val="18"/>
          <w:szCs w:val="18"/>
          <w:lang w:val="en-GB"/>
        </w:rPr>
        <w:t xml:space="preserve">  </w:t>
      </w:r>
    </w:p>
    <w:p w14:paraId="2476E7B9" w14:textId="4BD51208" w:rsidR="007577E3" w:rsidRPr="00FD085C" w:rsidRDefault="007577E3" w:rsidP="007577E3">
      <w:pPr>
        <w:jc w:val="both"/>
        <w:rPr>
          <w:rFonts w:ascii="Cambria" w:hAnsi="Cambria"/>
          <w:b/>
          <w:sz w:val="18"/>
          <w:szCs w:val="18"/>
          <w:lang w:val="en-GB"/>
        </w:rPr>
      </w:pPr>
      <w:r w:rsidRPr="00FD085C">
        <w:rPr>
          <w:rFonts w:ascii="Cambria" w:hAnsi="Cambria"/>
          <w:b/>
          <w:sz w:val="18"/>
          <w:szCs w:val="18"/>
          <w:lang w:val="en-GB"/>
        </w:rPr>
        <w:t xml:space="preserve">                </w:t>
      </w:r>
    </w:p>
    <w:p w14:paraId="00A469F8" w14:textId="77777777" w:rsidR="007577E3" w:rsidRPr="00FD085C" w:rsidRDefault="007577E3" w:rsidP="007577E3">
      <w:pPr>
        <w:jc w:val="both"/>
        <w:rPr>
          <w:rFonts w:ascii="Cambria" w:hAnsi="Cambria"/>
          <w:b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Date:</w:t>
      </w:r>
      <w:r w:rsidRPr="00FD085C">
        <w:rPr>
          <w:rFonts w:ascii="Cambria" w:hAnsi="Cambria"/>
          <w:sz w:val="18"/>
          <w:szCs w:val="18"/>
          <w:lang w:val="en-GB"/>
        </w:rPr>
        <w:t xml:space="preserve"> 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>_ _ / _ _ / _ _ _ _</w:t>
      </w:r>
      <w:r w:rsidRPr="00FD085C">
        <w:rPr>
          <w:rFonts w:ascii="Cambria" w:hAnsi="Cambria"/>
          <w:b/>
          <w:sz w:val="18"/>
          <w:szCs w:val="18"/>
          <w:lang w:val="en-GB"/>
        </w:rPr>
        <w:t xml:space="preserve">      Country: _______________________________   Name of the center:  ___________________________________________</w:t>
      </w:r>
    </w:p>
    <w:p w14:paraId="3E8206B1" w14:textId="77777777" w:rsidR="007577E3" w:rsidRPr="00FD085C" w:rsidRDefault="007577E3" w:rsidP="007577E3">
      <w:pPr>
        <w:jc w:val="both"/>
        <w:rPr>
          <w:rFonts w:ascii="Cambria" w:hAnsi="Cambria"/>
          <w:b/>
          <w:sz w:val="18"/>
          <w:szCs w:val="18"/>
          <w:lang w:val="en-GB"/>
        </w:rPr>
      </w:pPr>
    </w:p>
    <w:p w14:paraId="1C0DA7A2" w14:textId="77777777" w:rsidR="00F57D0C" w:rsidRPr="00FD085C" w:rsidRDefault="00F57D0C" w:rsidP="00F57D0C">
      <w:pPr>
        <w:pStyle w:val="Paragraphedeliste"/>
        <w:ind w:left="360"/>
        <w:jc w:val="both"/>
        <w:rPr>
          <w:rFonts w:ascii="Cambria" w:hAnsi="Cambria"/>
          <w:b/>
          <w:color w:val="2F5496" w:themeColor="accent1" w:themeShade="BF"/>
          <w:sz w:val="18"/>
          <w:szCs w:val="18"/>
          <w:lang w:val="en-GB"/>
        </w:rPr>
      </w:pPr>
    </w:p>
    <w:p w14:paraId="1D47859A" w14:textId="020F3269" w:rsidR="007577E3" w:rsidRPr="00FD085C" w:rsidRDefault="007577E3" w:rsidP="007577E3">
      <w:pPr>
        <w:pStyle w:val="Paragraphedeliste"/>
        <w:numPr>
          <w:ilvl w:val="0"/>
          <w:numId w:val="85"/>
        </w:numPr>
        <w:jc w:val="both"/>
        <w:rPr>
          <w:rFonts w:ascii="Cambria" w:hAnsi="Cambria"/>
          <w:b/>
          <w:color w:val="2F5496" w:themeColor="accent1" w:themeShade="BF"/>
          <w:sz w:val="18"/>
          <w:szCs w:val="18"/>
          <w:lang w:val="en-GB"/>
        </w:rPr>
      </w:pPr>
      <w:r w:rsidRPr="00FD085C">
        <w:rPr>
          <w:rFonts w:ascii="Cambria" w:hAnsi="Cambria"/>
          <w:b/>
          <w:color w:val="2F5496" w:themeColor="accent1" w:themeShade="BF"/>
          <w:sz w:val="18"/>
          <w:szCs w:val="18"/>
          <w:lang w:val="en-GB"/>
        </w:rPr>
        <w:t>PERSONAL DATA</w:t>
      </w:r>
    </w:p>
    <w:p w14:paraId="5BDD26F5" w14:textId="77777777" w:rsidR="007577E3" w:rsidRPr="00FD085C" w:rsidRDefault="007577E3" w:rsidP="007577E3">
      <w:pPr>
        <w:jc w:val="both"/>
        <w:rPr>
          <w:rFonts w:ascii="Cambria" w:hAnsi="Cambria"/>
          <w:b/>
          <w:sz w:val="18"/>
          <w:szCs w:val="18"/>
          <w:lang w:val="en-GB"/>
        </w:rPr>
      </w:pPr>
      <w:r w:rsidRPr="00FD085C">
        <w:rPr>
          <w:rFonts w:ascii="Cambria" w:hAnsi="Cambria"/>
          <w:b/>
          <w:sz w:val="18"/>
          <w:szCs w:val="18"/>
          <w:lang w:val="en-GB"/>
        </w:rPr>
        <w:t xml:space="preserve">Patient name: _______________________________________________________    Phone number: _________________________________________  </w:t>
      </w:r>
    </w:p>
    <w:p w14:paraId="4E2C5FD1" w14:textId="77777777" w:rsidR="007577E3" w:rsidRPr="00FD085C" w:rsidRDefault="007577E3" w:rsidP="007577E3">
      <w:pPr>
        <w:jc w:val="both"/>
        <w:rPr>
          <w:rFonts w:ascii="Cambria" w:hAnsi="Cambria"/>
          <w:b/>
          <w:sz w:val="18"/>
          <w:szCs w:val="18"/>
          <w:lang w:val="en-GB"/>
        </w:rPr>
      </w:pPr>
    </w:p>
    <w:p w14:paraId="1764B476" w14:textId="77777777" w:rsidR="007577E3" w:rsidRPr="00FD085C" w:rsidRDefault="007577E3" w:rsidP="007577E3">
      <w:pPr>
        <w:jc w:val="both"/>
        <w:rPr>
          <w:rFonts w:ascii="Cambria" w:hAnsi="Cambria"/>
          <w:b/>
          <w:sz w:val="18"/>
          <w:szCs w:val="18"/>
          <w:lang w:val="en-GB"/>
        </w:rPr>
      </w:pPr>
      <w:r w:rsidRPr="00FD085C">
        <w:rPr>
          <w:rFonts w:ascii="Cambria" w:hAnsi="Cambria"/>
          <w:b/>
          <w:sz w:val="18"/>
          <w:szCs w:val="18"/>
          <w:lang w:val="en-GB"/>
        </w:rPr>
        <w:t xml:space="preserve">Address: ____________________________________________________________________________________________________________________________   </w:t>
      </w:r>
    </w:p>
    <w:p w14:paraId="0D6BDD0D" w14:textId="77777777" w:rsidR="007577E3" w:rsidRPr="00FD085C" w:rsidRDefault="007577E3" w:rsidP="007577E3">
      <w:pPr>
        <w:jc w:val="both"/>
        <w:rPr>
          <w:rFonts w:ascii="Cambria" w:hAnsi="Cambria"/>
          <w:b/>
          <w:color w:val="2F5496" w:themeColor="accent1" w:themeShade="BF"/>
          <w:sz w:val="18"/>
          <w:szCs w:val="18"/>
          <w:lang w:val="en-GB"/>
        </w:rPr>
      </w:pPr>
      <w:r w:rsidRPr="00FD085C">
        <w:rPr>
          <w:rFonts w:ascii="Cambria" w:hAnsi="Cambria"/>
          <w:b/>
          <w:sz w:val="18"/>
          <w:szCs w:val="18"/>
          <w:lang w:val="en-GB"/>
        </w:rPr>
        <w:t xml:space="preserve">   </w:t>
      </w:r>
    </w:p>
    <w:p w14:paraId="7E0BE874" w14:textId="77777777" w:rsidR="007577E3" w:rsidRPr="00FD085C" w:rsidRDefault="007577E3" w:rsidP="007577E3">
      <w:pPr>
        <w:pStyle w:val="Paragraphedeliste"/>
        <w:numPr>
          <w:ilvl w:val="1"/>
          <w:numId w:val="85"/>
        </w:numPr>
        <w:jc w:val="both"/>
        <w:rPr>
          <w:rFonts w:ascii="Cambria" w:hAnsi="Cambria"/>
          <w:b/>
          <w:sz w:val="18"/>
          <w:szCs w:val="18"/>
          <w:lang w:val="en-GB"/>
        </w:rPr>
        <w:sectPr w:rsidR="007577E3" w:rsidRPr="00FD085C" w:rsidSect="007577E3">
          <w:headerReference w:type="default" r:id="rId7"/>
          <w:footerReference w:type="even" r:id="rId8"/>
          <w:footerReference w:type="default" r:id="rId9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9E194D7" w14:textId="77777777" w:rsidR="007577E3" w:rsidRPr="00FD085C" w:rsidRDefault="007577E3" w:rsidP="007577E3">
      <w:pPr>
        <w:pStyle w:val="Paragraphedeliste"/>
        <w:numPr>
          <w:ilvl w:val="1"/>
          <w:numId w:val="85"/>
        </w:numPr>
        <w:jc w:val="both"/>
        <w:rPr>
          <w:rFonts w:ascii="Cambria" w:hAnsi="Cambria"/>
          <w:b/>
          <w:color w:val="2F5496" w:themeColor="accent1" w:themeShade="BF"/>
          <w:sz w:val="18"/>
          <w:szCs w:val="18"/>
          <w:lang w:val="en-GB"/>
        </w:rPr>
      </w:pPr>
      <w:r w:rsidRPr="00FD085C">
        <w:rPr>
          <w:rFonts w:ascii="Cambria" w:hAnsi="Cambria"/>
          <w:b/>
          <w:sz w:val="18"/>
          <w:szCs w:val="18"/>
          <w:lang w:val="en-GB"/>
        </w:rPr>
        <w:t>Age: ______________</w:t>
      </w:r>
    </w:p>
    <w:p w14:paraId="4E17C8C2" w14:textId="77777777" w:rsidR="007577E3" w:rsidRPr="00FD085C" w:rsidRDefault="007577E3" w:rsidP="007577E3">
      <w:pPr>
        <w:pStyle w:val="Paragraphedeliste"/>
        <w:numPr>
          <w:ilvl w:val="1"/>
          <w:numId w:val="85"/>
        </w:numPr>
        <w:jc w:val="both"/>
        <w:rPr>
          <w:rFonts w:ascii="Cambria" w:hAnsi="Cambria"/>
          <w:b/>
          <w:color w:val="2F5496" w:themeColor="accent1" w:themeShade="BF"/>
          <w:sz w:val="18"/>
          <w:szCs w:val="18"/>
          <w:lang w:val="en-GB"/>
        </w:rPr>
      </w:pPr>
      <w:r w:rsidRPr="00FD085C">
        <w:rPr>
          <w:rFonts w:ascii="Cambria" w:hAnsi="Cambria"/>
          <w:b/>
          <w:sz w:val="18"/>
          <w:szCs w:val="18"/>
          <w:lang w:val="en-GB"/>
        </w:rPr>
        <w:t xml:space="preserve">Gender:   </w:t>
      </w:r>
      <w:r w:rsidRPr="00FD085C">
        <w:rPr>
          <w:rFonts w:ascii="Cambria" w:hAnsi="Cambria"/>
          <w:sz w:val="18"/>
          <w:szCs w:val="18"/>
          <w:lang w:val="en-GB"/>
        </w:rPr>
        <w:t>M / F</w:t>
      </w:r>
    </w:p>
    <w:p w14:paraId="017D8D5A" w14:textId="77777777" w:rsidR="007577E3" w:rsidRPr="00FD085C" w:rsidRDefault="007577E3" w:rsidP="007577E3">
      <w:pPr>
        <w:jc w:val="both"/>
        <w:rPr>
          <w:rFonts w:ascii="Cambria" w:hAnsi="Cambria"/>
          <w:b/>
          <w:sz w:val="18"/>
          <w:szCs w:val="18"/>
          <w:lang w:val="en-GB"/>
        </w:rPr>
        <w:sectPr w:rsidR="007577E3" w:rsidRPr="00FD085C" w:rsidSect="00EA3274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6F930F4D" w14:textId="77777777" w:rsidR="00F57D0C" w:rsidRPr="00FD085C" w:rsidRDefault="007577E3" w:rsidP="007577E3">
      <w:pPr>
        <w:pStyle w:val="Paragraphedeliste"/>
        <w:numPr>
          <w:ilvl w:val="1"/>
          <w:numId w:val="85"/>
        </w:numPr>
        <w:spacing w:after="0" w:line="240" w:lineRule="auto"/>
        <w:jc w:val="both"/>
        <w:rPr>
          <w:rFonts w:ascii="Cambria" w:hAnsi="Cambria" w:cs="Maku"/>
          <w:sz w:val="18"/>
          <w:szCs w:val="18"/>
          <w:u w:val="single"/>
          <w:lang w:val="en-GB"/>
        </w:rPr>
      </w:pPr>
      <w:r w:rsidRPr="00FD085C">
        <w:rPr>
          <w:rFonts w:ascii="Cambria" w:hAnsi="Cambria"/>
          <w:b/>
          <w:sz w:val="18"/>
          <w:szCs w:val="18"/>
          <w:lang w:val="en-GB"/>
        </w:rPr>
        <w:t xml:space="preserve">Formal education: </w:t>
      </w:r>
      <w:r w:rsidRPr="00FD085C">
        <w:rPr>
          <w:rFonts w:ascii="Cambria" w:hAnsi="Cambria" w:cs="Maku"/>
          <w:sz w:val="18"/>
          <w:szCs w:val="18"/>
          <w:lang w:val="en-GB"/>
        </w:rPr>
        <w:t>Primary school / Secondary school / University/ None</w:t>
      </w:r>
      <w:r w:rsidRPr="00FD085C">
        <w:rPr>
          <w:rFonts w:ascii="Cambria" w:hAnsi="Cambria" w:cs="Maku"/>
          <w:sz w:val="18"/>
          <w:szCs w:val="18"/>
          <w:u w:val="single"/>
          <w:lang w:val="en-GB"/>
        </w:rPr>
        <w:t xml:space="preserve"> </w:t>
      </w:r>
    </w:p>
    <w:p w14:paraId="6BB2DD8C" w14:textId="4F930D56" w:rsidR="00A3481D" w:rsidRPr="00FD085C" w:rsidRDefault="00A3481D" w:rsidP="00A3481D">
      <w:pPr>
        <w:jc w:val="both"/>
        <w:rPr>
          <w:rFonts w:ascii="Cambria" w:hAnsi="Cambria"/>
          <w:b/>
          <w:bCs/>
          <w:sz w:val="18"/>
          <w:szCs w:val="18"/>
          <w:lang w:val="en-GB"/>
        </w:rPr>
      </w:pPr>
    </w:p>
    <w:p w14:paraId="082103B3" w14:textId="77777777" w:rsidR="00A3481D" w:rsidRPr="00FD085C" w:rsidRDefault="00A3481D" w:rsidP="00A3481D">
      <w:pPr>
        <w:pStyle w:val="Paragraphedeliste"/>
        <w:spacing w:after="0" w:line="240" w:lineRule="auto"/>
        <w:ind w:left="360"/>
        <w:jc w:val="both"/>
        <w:rPr>
          <w:rFonts w:ascii="Cambria" w:hAnsi="Cambria" w:cs="Maku"/>
          <w:sz w:val="18"/>
          <w:szCs w:val="18"/>
          <w:u w:val="single"/>
          <w:lang w:val="en-GB"/>
        </w:rPr>
      </w:pPr>
    </w:p>
    <w:p w14:paraId="163BEFDB" w14:textId="3D89BD4C" w:rsidR="008C3B20" w:rsidRPr="00FD085C" w:rsidRDefault="00A3481D" w:rsidP="008C3B20">
      <w:pPr>
        <w:pStyle w:val="Paragraphedeliste"/>
        <w:numPr>
          <w:ilvl w:val="0"/>
          <w:numId w:val="85"/>
        </w:numPr>
        <w:spacing w:after="0" w:line="240" w:lineRule="auto"/>
        <w:jc w:val="both"/>
        <w:rPr>
          <w:rFonts w:ascii="Cambria" w:hAnsi="Cambria" w:cs="Maku"/>
          <w:sz w:val="18"/>
          <w:szCs w:val="18"/>
          <w:u w:val="single"/>
          <w:lang w:val="en-GB"/>
        </w:rPr>
      </w:pPr>
      <w:r w:rsidRPr="00FD085C">
        <w:rPr>
          <w:rFonts w:ascii="Cambria" w:hAnsi="Cambria" w:cs="Maku"/>
          <w:b/>
          <w:bCs/>
          <w:color w:val="2F5496" w:themeColor="accent1" w:themeShade="BF"/>
          <w:sz w:val="18"/>
          <w:szCs w:val="18"/>
          <w:lang w:val="en-GB"/>
        </w:rPr>
        <w:t>PERSONAL HISTORY-RISK FACTORS:</w:t>
      </w:r>
    </w:p>
    <w:p w14:paraId="682FED0A" w14:textId="77777777" w:rsidR="008C3B20" w:rsidRPr="00FD085C" w:rsidRDefault="008C3B20" w:rsidP="008C3B20">
      <w:pPr>
        <w:pStyle w:val="Paragraphedeliste"/>
        <w:spacing w:after="0" w:line="240" w:lineRule="auto"/>
        <w:ind w:left="360"/>
        <w:jc w:val="both"/>
        <w:rPr>
          <w:rFonts w:ascii="Cambria" w:hAnsi="Cambria" w:cs="Maku"/>
          <w:sz w:val="18"/>
          <w:szCs w:val="18"/>
          <w:u w:val="single"/>
          <w:lang w:val="en-GB"/>
        </w:rPr>
      </w:pPr>
    </w:p>
    <w:p w14:paraId="6F8D6DE6" w14:textId="0748C9FB" w:rsidR="008C3B20" w:rsidRPr="00FD085C" w:rsidRDefault="008C3B20" w:rsidP="008C3B20">
      <w:pPr>
        <w:pStyle w:val="Paragraphedeliste"/>
        <w:numPr>
          <w:ilvl w:val="1"/>
          <w:numId w:val="85"/>
        </w:numPr>
        <w:spacing w:after="0" w:line="240" w:lineRule="auto"/>
        <w:jc w:val="both"/>
        <w:rPr>
          <w:rFonts w:ascii="Cambria" w:hAnsi="Cambria" w:cs="Maku"/>
          <w:sz w:val="18"/>
          <w:szCs w:val="18"/>
          <w:u w:val="single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Since how long have you been diagnosed with diabetes?   ___________ (years)</w:t>
      </w:r>
    </w:p>
    <w:p w14:paraId="138C4100" w14:textId="77777777" w:rsidR="008C3B20" w:rsidRPr="00FD085C" w:rsidRDefault="008C3B20" w:rsidP="008C3B20">
      <w:pPr>
        <w:pStyle w:val="Paragraphedeliste"/>
        <w:numPr>
          <w:ilvl w:val="1"/>
          <w:numId w:val="85"/>
        </w:numPr>
        <w:spacing w:after="0" w:line="240" w:lineRule="auto"/>
        <w:jc w:val="both"/>
        <w:rPr>
          <w:rFonts w:ascii="Cambria" w:hAnsi="Cambria" w:cs="Maku"/>
          <w:sz w:val="18"/>
          <w:szCs w:val="18"/>
          <w:u w:val="single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Do you take any conventional treatment to control your diabetes?    </w:t>
      </w:r>
      <w:r w:rsidRPr="00FD085C">
        <w:rPr>
          <w:rFonts w:ascii="Cambria" w:hAnsi="Cambria"/>
          <w:bCs/>
          <w:sz w:val="18"/>
          <w:szCs w:val="18"/>
          <w:lang w:val="en-GB"/>
        </w:rPr>
        <w:t>Yes / No</w:t>
      </w:r>
    </w:p>
    <w:p w14:paraId="423F7669" w14:textId="0E7955BD" w:rsidR="008C3B20" w:rsidRPr="00FD085C" w:rsidRDefault="008C3B20" w:rsidP="008C3B20">
      <w:pPr>
        <w:pStyle w:val="Paragraphedeliste"/>
        <w:numPr>
          <w:ilvl w:val="2"/>
          <w:numId w:val="85"/>
        </w:numPr>
        <w:spacing w:after="0" w:line="240" w:lineRule="auto"/>
        <w:jc w:val="both"/>
        <w:rPr>
          <w:rFonts w:ascii="Cambria" w:hAnsi="Cambria" w:cs="Maku"/>
          <w:sz w:val="18"/>
          <w:szCs w:val="18"/>
          <w:u w:val="single"/>
          <w:lang w:val="en-GB"/>
        </w:rPr>
      </w:pPr>
      <w:r w:rsidRPr="00FD085C">
        <w:rPr>
          <w:rFonts w:ascii="Cambria" w:hAnsi="Cambria"/>
          <w:b/>
          <w:bCs/>
          <w:i/>
          <w:iCs/>
          <w:sz w:val="18"/>
          <w:szCs w:val="18"/>
          <w:lang w:val="en-GB"/>
        </w:rPr>
        <w:t>If yes,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which one(s) </w:t>
      </w:r>
      <w:r w:rsidRPr="00FD085C">
        <w:rPr>
          <w:rFonts w:ascii="Cambria" w:hAnsi="Cambria"/>
          <w:sz w:val="18"/>
          <w:szCs w:val="18"/>
          <w:lang w:val="en-GB"/>
        </w:rPr>
        <w:t>(ex. Metformin, sulfonylurea, Dipeptidyl peptidase-4 (DPP-4) inhibitor “Gliptins”, Thiazolidinedione, Insulin).</w:t>
      </w:r>
    </w:p>
    <w:p w14:paraId="4490A0B3" w14:textId="77777777" w:rsidR="008C3B20" w:rsidRPr="00FD085C" w:rsidRDefault="008C3B20" w:rsidP="008C3B20">
      <w:pPr>
        <w:pStyle w:val="Paragraphedeliste"/>
        <w:numPr>
          <w:ilvl w:val="1"/>
          <w:numId w:val="85"/>
        </w:numPr>
        <w:spacing w:after="0" w:line="240" w:lineRule="auto"/>
        <w:jc w:val="both"/>
        <w:rPr>
          <w:rFonts w:ascii="Cambria" w:hAnsi="Cambria" w:cs="Maku"/>
          <w:sz w:val="18"/>
          <w:szCs w:val="18"/>
          <w:lang w:val="en-GB"/>
        </w:rPr>
      </w:pPr>
      <w:r w:rsidRPr="00FD085C">
        <w:rPr>
          <w:rFonts w:ascii="Cambria" w:hAnsi="Cambria" w:cs="Maku"/>
          <w:b/>
          <w:bCs/>
          <w:sz w:val="18"/>
          <w:szCs w:val="18"/>
          <w:lang w:val="en-GB"/>
        </w:rPr>
        <w:t>Do you have high blood pressure?</w:t>
      </w:r>
      <w:r w:rsidRPr="00FD085C">
        <w:rPr>
          <w:rFonts w:ascii="Cambria" w:hAnsi="Cambria" w:cs="Maku"/>
          <w:sz w:val="18"/>
          <w:szCs w:val="18"/>
          <w:lang w:val="en-GB"/>
        </w:rPr>
        <w:t xml:space="preserve">  Yes / No</w:t>
      </w:r>
    </w:p>
    <w:p w14:paraId="2E3C58EC" w14:textId="77777777" w:rsidR="008C3B20" w:rsidRPr="00FD085C" w:rsidRDefault="008C3B20" w:rsidP="008C3B20">
      <w:pPr>
        <w:pStyle w:val="Paragraphedeliste"/>
        <w:numPr>
          <w:ilvl w:val="1"/>
          <w:numId w:val="85"/>
        </w:numPr>
        <w:spacing w:after="0" w:line="240" w:lineRule="auto"/>
        <w:jc w:val="both"/>
        <w:rPr>
          <w:rFonts w:ascii="Cambria" w:hAnsi="Cambria" w:cs="Maku"/>
          <w:sz w:val="18"/>
          <w:szCs w:val="18"/>
          <w:u w:val="single"/>
          <w:lang w:val="en-GB"/>
        </w:rPr>
      </w:pPr>
      <w:r w:rsidRPr="00FD085C">
        <w:rPr>
          <w:rFonts w:ascii="Cambria" w:hAnsi="Cambria"/>
          <w:b/>
          <w:sz w:val="18"/>
          <w:szCs w:val="18"/>
          <w:lang w:val="en-GB"/>
        </w:rPr>
        <w:t xml:space="preserve">Do you have heart disease? </w:t>
      </w:r>
      <w:r w:rsidRPr="00FD085C">
        <w:rPr>
          <w:rFonts w:ascii="Cambria" w:hAnsi="Cambria"/>
          <w:bCs/>
          <w:sz w:val="18"/>
          <w:szCs w:val="18"/>
          <w:lang w:val="en-GB"/>
        </w:rPr>
        <w:t>Yes / No</w:t>
      </w:r>
    </w:p>
    <w:p w14:paraId="24F685FD" w14:textId="77777777" w:rsidR="008C3B20" w:rsidRPr="00FD085C" w:rsidRDefault="008C3B20" w:rsidP="008C3B20">
      <w:pPr>
        <w:pStyle w:val="Paragraphedeliste"/>
        <w:numPr>
          <w:ilvl w:val="1"/>
          <w:numId w:val="85"/>
        </w:numPr>
        <w:spacing w:after="0" w:line="240" w:lineRule="auto"/>
        <w:jc w:val="both"/>
        <w:rPr>
          <w:rFonts w:ascii="Cambria" w:hAnsi="Cambria" w:cs="Maku"/>
          <w:sz w:val="18"/>
          <w:szCs w:val="18"/>
          <w:u w:val="single"/>
          <w:lang w:val="en-GB"/>
        </w:rPr>
      </w:pPr>
      <w:r w:rsidRPr="00FD085C">
        <w:rPr>
          <w:rFonts w:ascii="Cambria" w:hAnsi="Cambria"/>
          <w:b/>
          <w:sz w:val="18"/>
          <w:szCs w:val="18"/>
          <w:lang w:val="en-GB"/>
        </w:rPr>
        <w:t xml:space="preserve">Do you have any other health problem? </w:t>
      </w:r>
      <w:r w:rsidRPr="00FD085C">
        <w:rPr>
          <w:rFonts w:ascii="Cambria" w:hAnsi="Cambria"/>
          <w:bCs/>
          <w:sz w:val="18"/>
          <w:szCs w:val="18"/>
          <w:lang w:val="en-GB"/>
        </w:rPr>
        <w:t>Yes / No</w:t>
      </w:r>
    </w:p>
    <w:p w14:paraId="4F3E99E9" w14:textId="039E8C23" w:rsidR="008C3B20" w:rsidRPr="00FD085C" w:rsidRDefault="008C3B20" w:rsidP="008C3B20">
      <w:pPr>
        <w:pStyle w:val="Paragraphedeliste"/>
        <w:numPr>
          <w:ilvl w:val="2"/>
          <w:numId w:val="85"/>
        </w:numPr>
        <w:spacing w:after="0" w:line="240" w:lineRule="auto"/>
        <w:jc w:val="both"/>
        <w:rPr>
          <w:rFonts w:ascii="Cambria" w:hAnsi="Cambria" w:cs="Maku"/>
          <w:sz w:val="18"/>
          <w:szCs w:val="18"/>
          <w:u w:val="single"/>
          <w:lang w:val="en-GB"/>
        </w:rPr>
      </w:pPr>
      <w:r w:rsidRPr="00FD085C">
        <w:rPr>
          <w:rFonts w:ascii="Cambria" w:hAnsi="Cambria"/>
          <w:i/>
          <w:iCs/>
          <w:sz w:val="18"/>
          <w:szCs w:val="18"/>
          <w:lang w:val="en-GB"/>
        </w:rPr>
        <w:t>If yes</w:t>
      </w:r>
      <w:r w:rsidRPr="00FD085C">
        <w:rPr>
          <w:rFonts w:ascii="Cambria" w:hAnsi="Cambria"/>
          <w:sz w:val="18"/>
          <w:szCs w:val="18"/>
          <w:lang w:val="en-GB"/>
        </w:rPr>
        <w:t>, please specify: ______________________________________________________________________________________________</w:t>
      </w:r>
    </w:p>
    <w:p w14:paraId="2FA362A0" w14:textId="77777777" w:rsidR="008C3B20" w:rsidRPr="00FD085C" w:rsidRDefault="008C3B20" w:rsidP="008C3B20">
      <w:pPr>
        <w:jc w:val="both"/>
        <w:rPr>
          <w:rFonts w:ascii="Cambria" w:hAnsi="Cambria"/>
          <w:sz w:val="18"/>
          <w:szCs w:val="18"/>
          <w:lang w:val="en-GB"/>
        </w:rPr>
      </w:pPr>
    </w:p>
    <w:p w14:paraId="2A0B6BF1" w14:textId="77777777" w:rsidR="008C3B20" w:rsidRPr="00FD085C" w:rsidRDefault="008C3B20" w:rsidP="008C3B20">
      <w:pPr>
        <w:jc w:val="both"/>
        <w:rPr>
          <w:rFonts w:ascii="Cambria" w:hAnsi="Cambria"/>
          <w:b/>
          <w:bCs/>
          <w:sz w:val="18"/>
          <w:szCs w:val="18"/>
          <w:u w:val="single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u w:val="single"/>
          <w:lang w:val="en-GB"/>
        </w:rPr>
        <w:t>Other risk factors- lifestyle and physical activity:</w:t>
      </w:r>
    </w:p>
    <w:p w14:paraId="1338D1E6" w14:textId="77777777" w:rsidR="008C3B20" w:rsidRPr="00FD085C" w:rsidRDefault="008C3B20" w:rsidP="008C3B20">
      <w:pPr>
        <w:jc w:val="both"/>
        <w:rPr>
          <w:rFonts w:ascii="Cambria" w:hAnsi="Cambria"/>
          <w:b/>
          <w:bCs/>
          <w:sz w:val="18"/>
          <w:szCs w:val="18"/>
          <w:u w:val="single"/>
          <w:lang w:val="en-GB"/>
        </w:rPr>
      </w:pPr>
    </w:p>
    <w:tbl>
      <w:tblPr>
        <w:tblW w:w="9028" w:type="dxa"/>
        <w:tblLook w:val="04A0" w:firstRow="1" w:lastRow="0" w:firstColumn="1" w:lastColumn="0" w:noHBand="0" w:noVBand="1"/>
      </w:tblPr>
      <w:tblGrid>
        <w:gridCol w:w="7645"/>
        <w:gridCol w:w="709"/>
        <w:gridCol w:w="674"/>
      </w:tblGrid>
      <w:tr w:rsidR="008C3B20" w:rsidRPr="00FD085C" w14:paraId="00CB1834" w14:textId="77777777" w:rsidTr="00D04764">
        <w:trPr>
          <w:trHeight w:val="283"/>
        </w:trPr>
        <w:tc>
          <w:tcPr>
            <w:tcW w:w="76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913C3" w14:textId="77777777" w:rsidR="008C3B20" w:rsidRPr="00FD085C" w:rsidRDefault="008C3B20" w:rsidP="00D04764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GB"/>
              </w:rPr>
              <w:t xml:space="preserve">History of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7E3F2" w14:textId="77777777" w:rsidR="008C3B20" w:rsidRPr="00FD085C" w:rsidRDefault="008C3B20" w:rsidP="00050D0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GB"/>
              </w:rPr>
              <w:t>Yes</w:t>
            </w:r>
          </w:p>
        </w:tc>
        <w:tc>
          <w:tcPr>
            <w:tcW w:w="6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0BF63" w14:textId="77777777" w:rsidR="008C3B20" w:rsidRPr="00FD085C" w:rsidRDefault="008C3B20" w:rsidP="00050D0A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GB"/>
              </w:rPr>
              <w:t>No</w:t>
            </w:r>
          </w:p>
        </w:tc>
      </w:tr>
      <w:tr w:rsidR="008C3B20" w:rsidRPr="00FD085C" w14:paraId="6A6559A1" w14:textId="77777777" w:rsidTr="00D04764">
        <w:trPr>
          <w:trHeight w:val="283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4A600" w14:textId="77777777" w:rsidR="00050D0A" w:rsidRPr="00FD085C" w:rsidRDefault="00050D0A" w:rsidP="00050D0A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sz w:val="18"/>
                <w:szCs w:val="18"/>
                <w:u w:val="single"/>
                <w:lang w:val="en-GB"/>
              </w:rPr>
            </w:pPr>
            <w:r w:rsidRPr="00FD085C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GB"/>
              </w:rPr>
              <w:t>Smoking (daily)</w:t>
            </w:r>
          </w:p>
          <w:p w14:paraId="0A6C3133" w14:textId="29D8013F" w:rsidR="008C3B20" w:rsidRPr="00FD085C" w:rsidRDefault="008C3B20" w:rsidP="00D04764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82EBE" w14:textId="77777777" w:rsidR="008C3B20" w:rsidRPr="00FD085C" w:rsidRDefault="008C3B20" w:rsidP="00D04764">
            <w:pPr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623BA" w14:textId="77777777" w:rsidR="008C3B20" w:rsidRPr="00FD085C" w:rsidRDefault="008C3B20" w:rsidP="00D04764">
            <w:pPr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  <w:t> </w:t>
            </w:r>
          </w:p>
        </w:tc>
      </w:tr>
      <w:tr w:rsidR="008C3B20" w:rsidRPr="00FD085C" w14:paraId="07FF9340" w14:textId="77777777" w:rsidTr="00D04764">
        <w:trPr>
          <w:trHeight w:val="283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C6522" w14:textId="36CED9A9" w:rsidR="00050D0A" w:rsidRPr="00FD085C" w:rsidRDefault="008C3B20" w:rsidP="00050D0A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sz w:val="18"/>
                <w:szCs w:val="18"/>
                <w:u w:val="single"/>
                <w:lang w:val="en-GB"/>
              </w:rPr>
            </w:pPr>
            <w:r w:rsidRPr="00FD085C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GB"/>
              </w:rPr>
              <w:t>Alcohol (daily)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0958E" w14:textId="77777777" w:rsidR="008C3B20" w:rsidRPr="00FD085C" w:rsidRDefault="008C3B20" w:rsidP="00D04764">
            <w:pPr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63802" w14:textId="77777777" w:rsidR="008C3B20" w:rsidRPr="00FD085C" w:rsidRDefault="008C3B20" w:rsidP="00D04764">
            <w:pPr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  <w:t> </w:t>
            </w:r>
          </w:p>
        </w:tc>
      </w:tr>
      <w:tr w:rsidR="008C3B20" w:rsidRPr="006B5FD5" w14:paraId="4BE20BCA" w14:textId="77777777" w:rsidTr="00D04764">
        <w:trPr>
          <w:trHeight w:val="283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0AEA7" w14:textId="4757C7D6" w:rsidR="008C3B20" w:rsidRPr="00FD085C" w:rsidRDefault="00050D0A" w:rsidP="00050D0A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sz w:val="18"/>
                <w:szCs w:val="18"/>
                <w:u w:val="single"/>
                <w:lang w:val="en-GB"/>
              </w:rPr>
            </w:pPr>
            <w:r w:rsidRPr="00FD085C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GB"/>
              </w:rPr>
              <w:t>Doing vigorous activity at work?</w:t>
            </w:r>
            <w:r w:rsidRPr="00FD085C"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  <w:t xml:space="preserve"> e.g., heavy lifting, digging or construction work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9238B" w14:textId="77777777" w:rsidR="008C3B20" w:rsidRPr="00FD085C" w:rsidRDefault="008C3B20" w:rsidP="00D04764">
            <w:pPr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57478" w14:textId="77777777" w:rsidR="008C3B20" w:rsidRPr="00FD085C" w:rsidRDefault="008C3B20" w:rsidP="00D04764">
            <w:pPr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  <w:t> </w:t>
            </w:r>
          </w:p>
        </w:tc>
      </w:tr>
      <w:tr w:rsidR="008C3B20" w:rsidRPr="00FD085C" w14:paraId="247AB8BA" w14:textId="77777777" w:rsidTr="00D04764">
        <w:trPr>
          <w:trHeight w:val="283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B2950" w14:textId="7941F144" w:rsidR="008C3B20" w:rsidRPr="00FD085C" w:rsidRDefault="00050D0A" w:rsidP="00050D0A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sz w:val="18"/>
                <w:szCs w:val="18"/>
                <w:u w:val="single"/>
                <w:lang w:val="en-GB"/>
              </w:rPr>
            </w:pPr>
            <w:r w:rsidRPr="00FD085C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GB"/>
              </w:rPr>
              <w:t xml:space="preserve">Doing intense physical activity in leisure time, at least </w:t>
            </w: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30 mins for</w:t>
            </w:r>
            <w:r w:rsidRPr="00FD085C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GB"/>
              </w:rPr>
              <w:t xml:space="preserve"> 2 times per week?</w:t>
            </w:r>
            <w:r w:rsidRPr="00FD085C"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  <w:t xml:space="preserve"> (e.g., running, or strenuous sports, weightlifting, etc..)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CAF3E" w14:textId="77777777" w:rsidR="008C3B20" w:rsidRPr="00FD085C" w:rsidRDefault="008C3B20" w:rsidP="00D04764">
            <w:pPr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B9472" w14:textId="77777777" w:rsidR="008C3B20" w:rsidRPr="00FD085C" w:rsidRDefault="008C3B20" w:rsidP="00D04764">
            <w:pPr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  <w:t> </w:t>
            </w:r>
          </w:p>
        </w:tc>
      </w:tr>
      <w:tr w:rsidR="008C3B20" w:rsidRPr="006B5FD5" w14:paraId="4B1D37B3" w14:textId="77777777" w:rsidTr="00D04764">
        <w:trPr>
          <w:trHeight w:val="476"/>
        </w:trPr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70119" w14:textId="77777777" w:rsidR="00050D0A" w:rsidRPr="00FD085C" w:rsidRDefault="00050D0A" w:rsidP="00050D0A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sz w:val="18"/>
                <w:szCs w:val="18"/>
                <w:u w:val="single"/>
                <w:lang w:val="en-GB"/>
              </w:rPr>
            </w:pPr>
            <w:r w:rsidRPr="00FD085C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GB"/>
              </w:rPr>
              <w:t>Doing moderate-intensity physical activities in leisure time,</w:t>
            </w:r>
            <w:r w:rsidRPr="00FD085C"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  <w:t xml:space="preserve"> </w:t>
            </w:r>
            <w:r w:rsidRPr="00FD085C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GB"/>
              </w:rPr>
              <w:t xml:space="preserve">at least </w:t>
            </w: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 xml:space="preserve">30 mins for </w:t>
            </w:r>
            <w:r w:rsidRPr="00FD085C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GB"/>
              </w:rPr>
              <w:t>2 times per week</w:t>
            </w:r>
            <w:r w:rsidRPr="00FD085C"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  <w:t xml:space="preserve"> (e.g., walking or swimming, etc.)</w:t>
            </w:r>
          </w:p>
          <w:p w14:paraId="130D6CD9" w14:textId="67EC0695" w:rsidR="008C3B20" w:rsidRPr="00FD085C" w:rsidRDefault="008C3B20" w:rsidP="00D04764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579EE" w14:textId="77777777" w:rsidR="008C3B20" w:rsidRPr="00FD085C" w:rsidRDefault="008C3B20" w:rsidP="00D04764">
            <w:pPr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362AC" w14:textId="77777777" w:rsidR="008C3B20" w:rsidRPr="00FD085C" w:rsidRDefault="008C3B20" w:rsidP="00D04764">
            <w:pPr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  <w:t> </w:t>
            </w:r>
          </w:p>
        </w:tc>
      </w:tr>
    </w:tbl>
    <w:p w14:paraId="3AEEB85A" w14:textId="43EDAC59" w:rsidR="008C3B20" w:rsidRPr="00FD085C" w:rsidRDefault="008C3B20" w:rsidP="008C3B20">
      <w:pPr>
        <w:jc w:val="both"/>
        <w:rPr>
          <w:rFonts w:ascii="Cambria" w:hAnsi="Cambria"/>
          <w:b/>
          <w:bCs/>
          <w:sz w:val="18"/>
          <w:szCs w:val="18"/>
          <w:u w:val="single"/>
          <w:lang w:val="en-GB"/>
        </w:rPr>
      </w:pPr>
    </w:p>
    <w:p w14:paraId="4D881A45" w14:textId="3C3A8914" w:rsidR="0067420D" w:rsidRPr="00FD085C" w:rsidRDefault="0067420D" w:rsidP="0067420D">
      <w:pPr>
        <w:pStyle w:val="Paragraphedeliste"/>
        <w:numPr>
          <w:ilvl w:val="1"/>
          <w:numId w:val="85"/>
        </w:numPr>
        <w:spacing w:after="0" w:line="240" w:lineRule="auto"/>
        <w:jc w:val="both"/>
        <w:rPr>
          <w:rFonts w:ascii="Cambria" w:hAnsi="Cambria" w:cs="Maku"/>
          <w:sz w:val="18"/>
          <w:szCs w:val="18"/>
          <w:u w:val="single"/>
          <w:lang w:val="en-GB"/>
        </w:rPr>
      </w:pPr>
      <w:r w:rsidRPr="00FD085C">
        <w:rPr>
          <w:rFonts w:ascii="Cambria" w:hAnsi="Cambria" w:cs="Calibri"/>
          <w:b/>
          <w:bCs/>
          <w:color w:val="000000"/>
          <w:sz w:val="18"/>
          <w:szCs w:val="18"/>
          <w:lang w:val="en-GB"/>
        </w:rPr>
        <w:t xml:space="preserve">In general, how do you find your health during the past 4 weeks? </w:t>
      </w:r>
    </w:p>
    <w:p w14:paraId="2CA98980" w14:textId="242C16EF" w:rsidR="0067420D" w:rsidRPr="00FD085C" w:rsidRDefault="0067420D" w:rsidP="00D641E1">
      <w:pPr>
        <w:pStyle w:val="Paragraphedeliste"/>
        <w:ind w:left="360"/>
        <w:rPr>
          <w:rFonts w:ascii="Cambria" w:hAnsi="Cambria"/>
          <w:sz w:val="18"/>
          <w:szCs w:val="18"/>
          <w:lang w:val="en-GB"/>
        </w:rPr>
      </w:pPr>
      <w:r w:rsidRPr="00FD085C">
        <w:rPr>
          <w:rFonts w:ascii="Cambria" w:hAnsi="Cambria" w:cs="Calibri"/>
          <w:b/>
          <w:bCs/>
          <w:color w:val="000000"/>
          <w:sz w:val="18"/>
          <w:szCs w:val="18"/>
          <w:lang w:val="en-GB"/>
        </w:rPr>
        <w:t xml:space="preserve">         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>1)</w:t>
      </w:r>
      <w:r w:rsidRPr="00FD085C">
        <w:rPr>
          <w:rFonts w:ascii="Cambria" w:hAnsi="Cambria"/>
          <w:sz w:val="18"/>
          <w:szCs w:val="18"/>
          <w:lang w:val="en-GB"/>
        </w:rPr>
        <w:t>Very good,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2) </w:t>
      </w:r>
      <w:r w:rsidRPr="00FD085C">
        <w:rPr>
          <w:rFonts w:ascii="Cambria" w:hAnsi="Cambria"/>
          <w:sz w:val="18"/>
          <w:szCs w:val="18"/>
          <w:lang w:val="en-GB"/>
        </w:rPr>
        <w:t>Good,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3) </w:t>
      </w:r>
      <w:r w:rsidRPr="00FD085C">
        <w:rPr>
          <w:rFonts w:ascii="Cambria" w:hAnsi="Cambria"/>
          <w:sz w:val="18"/>
          <w:szCs w:val="18"/>
          <w:lang w:val="en-GB"/>
        </w:rPr>
        <w:t>Neither poor nor good,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4) </w:t>
      </w:r>
      <w:r w:rsidRPr="00FD085C">
        <w:rPr>
          <w:rFonts w:ascii="Cambria" w:hAnsi="Cambria"/>
          <w:sz w:val="18"/>
          <w:szCs w:val="18"/>
          <w:lang w:val="en-GB"/>
        </w:rPr>
        <w:t>Poor,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5) </w:t>
      </w:r>
      <w:r w:rsidRPr="00FD085C">
        <w:rPr>
          <w:rFonts w:ascii="Cambria" w:hAnsi="Cambria"/>
          <w:sz w:val="18"/>
          <w:szCs w:val="18"/>
          <w:lang w:val="en-GB"/>
        </w:rPr>
        <w:t>Very poor</w:t>
      </w:r>
    </w:p>
    <w:p w14:paraId="4A78A3B8" w14:textId="0BB856A5" w:rsidR="00D641E1" w:rsidRPr="00FD085C" w:rsidRDefault="00D641E1" w:rsidP="00D641E1">
      <w:pPr>
        <w:pStyle w:val="Paragraphedeliste"/>
        <w:ind w:left="360"/>
        <w:rPr>
          <w:rFonts w:ascii="Cambria" w:hAnsi="Cambria"/>
          <w:sz w:val="18"/>
          <w:szCs w:val="18"/>
          <w:lang w:val="en-GB"/>
        </w:rPr>
      </w:pPr>
    </w:p>
    <w:p w14:paraId="4CA04ED6" w14:textId="4E6C7454" w:rsidR="008C3B20" w:rsidRPr="00FD085C" w:rsidRDefault="008C3B20" w:rsidP="00D641E1">
      <w:pPr>
        <w:pStyle w:val="Paragraphedeliste"/>
        <w:numPr>
          <w:ilvl w:val="1"/>
          <w:numId w:val="85"/>
        </w:numPr>
        <w:spacing w:after="0" w:line="240" w:lineRule="auto"/>
        <w:jc w:val="both"/>
        <w:rPr>
          <w:rFonts w:ascii="Cambria" w:hAnsi="Cambria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If the patient is a woman:</w:t>
      </w:r>
    </w:p>
    <w:p w14:paraId="5A6AE711" w14:textId="7B9CD713" w:rsidR="008C3B20" w:rsidRPr="00FD085C" w:rsidRDefault="008C3B20" w:rsidP="00D641E1">
      <w:pPr>
        <w:pStyle w:val="Paragraphedeliste"/>
        <w:numPr>
          <w:ilvl w:val="2"/>
          <w:numId w:val="85"/>
        </w:numPr>
        <w:spacing w:after="0" w:line="240" w:lineRule="auto"/>
        <w:jc w:val="both"/>
        <w:rPr>
          <w:rFonts w:ascii="Cambria" w:hAnsi="Cambria"/>
          <w:sz w:val="18"/>
          <w:szCs w:val="18"/>
          <w:lang w:val="en-GB"/>
        </w:rPr>
      </w:pPr>
      <w:r w:rsidRPr="00FD085C">
        <w:rPr>
          <w:rFonts w:ascii="Cambria" w:hAnsi="Cambria"/>
          <w:b/>
          <w:sz w:val="18"/>
          <w:szCs w:val="18"/>
          <w:lang w:val="en-GB"/>
        </w:rPr>
        <w:t xml:space="preserve">Are you newly pregnant?  </w:t>
      </w:r>
      <w:r w:rsidRPr="00FD085C">
        <w:rPr>
          <w:rFonts w:ascii="Cambria" w:hAnsi="Cambria"/>
          <w:sz w:val="18"/>
          <w:szCs w:val="18"/>
          <w:lang w:val="en-GB"/>
        </w:rPr>
        <w:t xml:space="preserve"> Yes / </w:t>
      </w:r>
      <w:r w:rsidR="00F155DF" w:rsidRPr="00FD085C">
        <w:rPr>
          <w:rFonts w:ascii="Cambria" w:hAnsi="Cambria"/>
          <w:sz w:val="18"/>
          <w:szCs w:val="18"/>
          <w:lang w:val="en-GB"/>
        </w:rPr>
        <w:t>No (</w:t>
      </w:r>
      <w:r w:rsidRPr="00FD085C">
        <w:rPr>
          <w:rFonts w:ascii="Cambria" w:hAnsi="Cambria"/>
          <w:i/>
          <w:iCs/>
          <w:sz w:val="18"/>
          <w:szCs w:val="18"/>
          <w:lang w:val="en-GB"/>
        </w:rPr>
        <w:t xml:space="preserve">If </w:t>
      </w:r>
      <w:r w:rsidRPr="00FD085C">
        <w:rPr>
          <w:rFonts w:ascii="Cambria" w:hAnsi="Cambria"/>
          <w:b/>
          <w:bCs/>
          <w:i/>
          <w:iCs/>
          <w:sz w:val="18"/>
          <w:szCs w:val="18"/>
          <w:lang w:val="en-GB"/>
        </w:rPr>
        <w:t>yes</w:t>
      </w:r>
      <w:r w:rsidRPr="00FD085C">
        <w:rPr>
          <w:rFonts w:ascii="Cambria" w:hAnsi="Cambria"/>
          <w:i/>
          <w:iCs/>
          <w:sz w:val="18"/>
          <w:szCs w:val="18"/>
          <w:lang w:val="en-GB"/>
        </w:rPr>
        <w:t xml:space="preserve"> </w:t>
      </w:r>
      <w:r w:rsidRPr="00FD085C">
        <w:rPr>
          <w:rFonts w:ascii="Cambria" w:hAnsi="Cambria"/>
          <w:sz w:val="18"/>
          <w:szCs w:val="18"/>
          <w:lang w:val="en-GB"/>
        </w:rPr>
        <w:sym w:font="Wingdings" w:char="F0E0"/>
      </w:r>
      <w:r w:rsidRPr="00FD085C">
        <w:rPr>
          <w:rFonts w:ascii="Cambria" w:hAnsi="Cambria"/>
          <w:i/>
          <w:iCs/>
          <w:sz w:val="18"/>
          <w:szCs w:val="18"/>
          <w:lang w:val="en-GB"/>
        </w:rPr>
        <w:t xml:space="preserve">  </w:t>
      </w:r>
      <w:r w:rsidRPr="00FD085C">
        <w:rPr>
          <w:rFonts w:ascii="Cambria" w:hAnsi="Cambria"/>
          <w:b/>
          <w:bCs/>
          <w:i/>
          <w:iCs/>
          <w:sz w:val="18"/>
          <w:szCs w:val="18"/>
          <w:lang w:val="en-GB"/>
        </w:rPr>
        <w:t>Exclude the patient from the study)</w:t>
      </w:r>
    </w:p>
    <w:p w14:paraId="74C4DA3C" w14:textId="77777777" w:rsidR="008C3B20" w:rsidRPr="00FD085C" w:rsidRDefault="008C3B20" w:rsidP="006C0EC9">
      <w:pPr>
        <w:pStyle w:val="Paragraphedeliste"/>
        <w:spacing w:after="0" w:line="240" w:lineRule="auto"/>
        <w:ind w:left="360"/>
        <w:jc w:val="both"/>
        <w:rPr>
          <w:rFonts w:ascii="Cambria" w:hAnsi="Cambria" w:cs="Maku"/>
          <w:sz w:val="18"/>
          <w:szCs w:val="18"/>
          <w:u w:val="single"/>
          <w:lang w:val="en-GB"/>
        </w:rPr>
      </w:pPr>
    </w:p>
    <w:p w14:paraId="13E9F96C" w14:textId="77777777" w:rsidR="008C3B20" w:rsidRPr="00FD085C" w:rsidRDefault="008C3B20" w:rsidP="006C0EC9">
      <w:pPr>
        <w:jc w:val="both"/>
        <w:rPr>
          <w:rFonts w:ascii="Cambria" w:hAnsi="Cambria" w:cs="Maku"/>
          <w:sz w:val="18"/>
          <w:szCs w:val="18"/>
          <w:u w:val="single"/>
          <w:lang w:val="en-GB"/>
        </w:rPr>
      </w:pPr>
    </w:p>
    <w:p w14:paraId="0ABD8F02" w14:textId="4324793C" w:rsidR="00F155DF" w:rsidRPr="00FD085C" w:rsidRDefault="008C3B20" w:rsidP="00F155DF">
      <w:pPr>
        <w:pStyle w:val="Paragraphedeliste"/>
        <w:numPr>
          <w:ilvl w:val="0"/>
          <w:numId w:val="85"/>
        </w:numPr>
        <w:spacing w:after="0" w:line="240" w:lineRule="auto"/>
        <w:jc w:val="both"/>
        <w:rPr>
          <w:rFonts w:ascii="Cambria" w:hAnsi="Cambria" w:cs="Maku"/>
          <w:sz w:val="18"/>
          <w:szCs w:val="18"/>
          <w:u w:val="single"/>
          <w:lang w:val="en-GB"/>
        </w:rPr>
      </w:pPr>
      <w:r w:rsidRPr="00FD085C">
        <w:rPr>
          <w:rFonts w:ascii="Cambria" w:hAnsi="Cambria" w:cs="Maku"/>
          <w:b/>
          <w:bCs/>
          <w:color w:val="2F5496" w:themeColor="accent1" w:themeShade="BF"/>
          <w:sz w:val="18"/>
          <w:szCs w:val="18"/>
          <w:lang w:val="en-GB"/>
        </w:rPr>
        <w:t>USE OF COMPLEMENTARY / ALTERNATIVE MEDICINE</w:t>
      </w:r>
    </w:p>
    <w:p w14:paraId="2505B5E3" w14:textId="1AFED23F" w:rsidR="00CA035B" w:rsidRPr="00FD085C" w:rsidRDefault="00CA035B" w:rsidP="00CA035B">
      <w:pPr>
        <w:jc w:val="both"/>
        <w:rPr>
          <w:rFonts w:ascii="Cambria" w:hAnsi="Cambria"/>
          <w:sz w:val="18"/>
          <w:szCs w:val="18"/>
          <w:lang w:val="en-GB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10"/>
        <w:gridCol w:w="567"/>
        <w:gridCol w:w="567"/>
        <w:gridCol w:w="1418"/>
        <w:gridCol w:w="4105"/>
      </w:tblGrid>
      <w:tr w:rsidR="009C584F" w:rsidRPr="006B5FD5" w14:paraId="3935759A" w14:textId="77777777" w:rsidTr="00E84C72">
        <w:trPr>
          <w:trHeight w:val="170"/>
          <w:jc w:val="center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1F932A" w14:textId="77777777" w:rsidR="00CA035B" w:rsidRPr="00FD085C" w:rsidRDefault="00CA035B" w:rsidP="00D04764">
            <w:pPr>
              <w:rPr>
                <w:rFonts w:ascii="Cambria" w:eastAsia="MS Mincho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15D99F5" w14:textId="77777777" w:rsidR="00CA035B" w:rsidRPr="00FD085C" w:rsidRDefault="00CA035B" w:rsidP="00D04764">
            <w:pPr>
              <w:jc w:val="center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Yes</w:t>
            </w:r>
          </w:p>
        </w:tc>
        <w:tc>
          <w:tcPr>
            <w:tcW w:w="567" w:type="dxa"/>
            <w:vAlign w:val="center"/>
          </w:tcPr>
          <w:p w14:paraId="3EE834D4" w14:textId="77777777" w:rsidR="00CA035B" w:rsidRPr="00FD085C" w:rsidRDefault="00CA035B" w:rsidP="00D04764">
            <w:pPr>
              <w:jc w:val="center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No</w:t>
            </w:r>
          </w:p>
        </w:tc>
        <w:tc>
          <w:tcPr>
            <w:tcW w:w="5523" w:type="dxa"/>
            <w:gridSpan w:val="2"/>
            <w:vAlign w:val="center"/>
          </w:tcPr>
          <w:p w14:paraId="6D3F8746" w14:textId="4B9AF05D" w:rsidR="001479FB" w:rsidRPr="00FD085C" w:rsidRDefault="001479FB" w:rsidP="00D04764">
            <w:pPr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>4</w:t>
            </w:r>
            <w:r w:rsidR="00134DE7"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>.1</w:t>
            </w:r>
            <w:r w:rsidR="00CA035B"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 xml:space="preserve">.1    </w:t>
            </w:r>
            <w:r w:rsidR="00CA035B"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If yes, please specify which one(s):</w:t>
            </w:r>
          </w:p>
        </w:tc>
      </w:tr>
      <w:tr w:rsidR="009C584F" w:rsidRPr="006B5FD5" w14:paraId="57D4E5F3" w14:textId="77777777" w:rsidTr="00E84C72">
        <w:trPr>
          <w:trHeight w:val="458"/>
          <w:jc w:val="center"/>
        </w:trPr>
        <w:tc>
          <w:tcPr>
            <w:tcW w:w="2410" w:type="dxa"/>
            <w:vAlign w:val="center"/>
          </w:tcPr>
          <w:p w14:paraId="52ED6172" w14:textId="390D8D5C" w:rsidR="00CA035B" w:rsidRPr="00FD085C" w:rsidRDefault="006C0EC9" w:rsidP="001479FB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sz w:val="18"/>
                <w:szCs w:val="18"/>
                <w:u w:val="single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Do you take any traditional medicine for the management of diabetes?</w:t>
            </w:r>
          </w:p>
        </w:tc>
        <w:tc>
          <w:tcPr>
            <w:tcW w:w="567" w:type="dxa"/>
            <w:vAlign w:val="center"/>
          </w:tcPr>
          <w:p w14:paraId="77C03DB5" w14:textId="77777777" w:rsidR="00CA035B" w:rsidRPr="00FD085C" w:rsidRDefault="00CA035B" w:rsidP="00D04764">
            <w:pPr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50C4D27" w14:textId="77777777" w:rsidR="00CA035B" w:rsidRPr="00FD085C" w:rsidRDefault="00CA035B" w:rsidP="00D04764">
            <w:pPr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  <w:tc>
          <w:tcPr>
            <w:tcW w:w="5523" w:type="dxa"/>
            <w:gridSpan w:val="2"/>
            <w:vAlign w:val="center"/>
          </w:tcPr>
          <w:p w14:paraId="63F8A982" w14:textId="77777777" w:rsidR="00CA035B" w:rsidRPr="00FD085C" w:rsidRDefault="00CA035B" w:rsidP="00D04764">
            <w:pPr>
              <w:rPr>
                <w:rFonts w:ascii="Cambria" w:hAnsi="Cambria"/>
                <w:sz w:val="18"/>
                <w:szCs w:val="18"/>
                <w:lang w:val="en-GB"/>
              </w:rPr>
            </w:pPr>
          </w:p>
          <w:p w14:paraId="6D5105A1" w14:textId="77777777" w:rsidR="00CA035B" w:rsidRPr="00FD085C" w:rsidRDefault="00CA035B" w:rsidP="00D04764">
            <w:pPr>
              <w:rPr>
                <w:rFonts w:ascii="Cambria" w:hAnsi="Cambria"/>
                <w:sz w:val="18"/>
                <w:szCs w:val="18"/>
                <w:lang w:val="en-GB"/>
              </w:rPr>
            </w:pPr>
          </w:p>
          <w:p w14:paraId="5851DE95" w14:textId="77777777" w:rsidR="00CA035B" w:rsidRPr="00FD085C" w:rsidRDefault="00CA035B" w:rsidP="00D04764">
            <w:pPr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</w:tr>
      <w:tr w:rsidR="009C584F" w:rsidRPr="00FD085C" w14:paraId="4E81364B" w14:textId="77777777" w:rsidTr="00E84C72">
        <w:trPr>
          <w:trHeight w:val="170"/>
          <w:jc w:val="center"/>
        </w:trPr>
        <w:tc>
          <w:tcPr>
            <w:tcW w:w="2410" w:type="dxa"/>
            <w:vMerge w:val="restart"/>
            <w:vAlign w:val="center"/>
          </w:tcPr>
          <w:p w14:paraId="5A9C74C8" w14:textId="3E21A5DE" w:rsidR="005A24F2" w:rsidRPr="00FD085C" w:rsidRDefault="006C0EC9" w:rsidP="00E84C72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sz w:val="18"/>
                <w:szCs w:val="18"/>
                <w:u w:val="single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Do you frequently consume any food products or common spices* listed below?</w:t>
            </w:r>
          </w:p>
          <w:p w14:paraId="188461C6" w14:textId="77777777" w:rsidR="005A24F2" w:rsidRPr="00FD085C" w:rsidRDefault="005A24F2" w:rsidP="005A24F2">
            <w:pPr>
              <w:pStyle w:val="Paragraphedeliste"/>
              <w:spacing w:after="0" w:line="240" w:lineRule="auto"/>
              <w:ind w:left="360"/>
              <w:jc w:val="both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  <w:p w14:paraId="4C78585A" w14:textId="2BE51E06" w:rsidR="00CA035B" w:rsidRPr="00FD085C" w:rsidRDefault="006C0EC9" w:rsidP="005A24F2">
            <w:pPr>
              <w:pStyle w:val="Paragraphedeliste"/>
              <w:spacing w:after="0" w:line="240" w:lineRule="auto"/>
              <w:ind w:left="360"/>
              <w:jc w:val="both"/>
              <w:rPr>
                <w:rFonts w:ascii="Cambria" w:hAnsi="Cambria" w:cs="Maku"/>
                <w:sz w:val="18"/>
                <w:szCs w:val="18"/>
                <w:u w:val="single"/>
                <w:lang w:val="en-GB"/>
              </w:rPr>
            </w:pPr>
            <w:r w:rsidRPr="00FD085C">
              <w:rPr>
                <w:rFonts w:ascii="Cambria" w:hAnsi="Cambria"/>
                <w:i/>
                <w:iCs/>
                <w:sz w:val="18"/>
                <w:szCs w:val="18"/>
                <w:lang w:val="en-GB"/>
              </w:rPr>
              <w:lastRenderedPageBreak/>
              <w:t>*Aloe vera, Astragalus, Bitter melon, Black cumin, Cinnamon, Fenugreek, Ginger, Nettle or Psyllium fiber.</w:t>
            </w:r>
          </w:p>
        </w:tc>
        <w:tc>
          <w:tcPr>
            <w:tcW w:w="567" w:type="dxa"/>
            <w:vMerge w:val="restart"/>
            <w:vAlign w:val="center"/>
          </w:tcPr>
          <w:p w14:paraId="3FE2501C" w14:textId="5F94EC8C" w:rsidR="00CA035B" w:rsidRPr="00FD085C" w:rsidRDefault="00CA035B" w:rsidP="00D04764">
            <w:pPr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68280CB9" w14:textId="77777777" w:rsidR="00CA035B" w:rsidRPr="00FD085C" w:rsidRDefault="00CA035B" w:rsidP="00D04764">
            <w:pPr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  <w:tc>
          <w:tcPr>
            <w:tcW w:w="1418" w:type="dxa"/>
            <w:vAlign w:val="center"/>
          </w:tcPr>
          <w:p w14:paraId="637D0B24" w14:textId="77777777" w:rsidR="00CA035B" w:rsidRPr="00FD085C" w:rsidRDefault="00CA035B" w:rsidP="00D04764">
            <w:pPr>
              <w:jc w:val="center"/>
              <w:rPr>
                <w:rFonts w:ascii="Cambria" w:hAnsi="Cambria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Product</w:t>
            </w:r>
          </w:p>
        </w:tc>
        <w:tc>
          <w:tcPr>
            <w:tcW w:w="4105" w:type="dxa"/>
            <w:vAlign w:val="center"/>
          </w:tcPr>
          <w:p w14:paraId="4F216089" w14:textId="77777777" w:rsidR="00CA035B" w:rsidRPr="00FD085C" w:rsidRDefault="00CA035B" w:rsidP="00D04764">
            <w:pPr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 xml:space="preserve">      Quantity -Frequency- Form</w:t>
            </w:r>
          </w:p>
        </w:tc>
      </w:tr>
      <w:tr w:rsidR="009C584F" w:rsidRPr="006B5FD5" w14:paraId="2431EF78" w14:textId="77777777" w:rsidTr="00E84C72">
        <w:trPr>
          <w:trHeight w:val="170"/>
          <w:jc w:val="center"/>
        </w:trPr>
        <w:tc>
          <w:tcPr>
            <w:tcW w:w="2410" w:type="dxa"/>
            <w:vMerge/>
            <w:vAlign w:val="center"/>
          </w:tcPr>
          <w:p w14:paraId="4E0CC2DF" w14:textId="77777777" w:rsidR="00CA035B" w:rsidRPr="00FD085C" w:rsidRDefault="00CA035B" w:rsidP="00D04764">
            <w:pPr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Merge/>
            <w:vAlign w:val="center"/>
          </w:tcPr>
          <w:p w14:paraId="5A9CC6DE" w14:textId="77777777" w:rsidR="00CA035B" w:rsidRPr="00FD085C" w:rsidRDefault="00CA035B" w:rsidP="00D04764">
            <w:pPr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Merge/>
            <w:vAlign w:val="center"/>
          </w:tcPr>
          <w:p w14:paraId="4B861507" w14:textId="77777777" w:rsidR="00CA035B" w:rsidRPr="00FD085C" w:rsidRDefault="00CA035B" w:rsidP="00D04764">
            <w:pPr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  <w:tc>
          <w:tcPr>
            <w:tcW w:w="1418" w:type="dxa"/>
          </w:tcPr>
          <w:p w14:paraId="71E19A56" w14:textId="2FD3EFFA" w:rsidR="00CA035B" w:rsidRPr="00FD085C" w:rsidRDefault="00E84C72" w:rsidP="004E12A1">
            <w:pPr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>4</w:t>
            </w:r>
            <w:r w:rsidR="00CA035B"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>.</w:t>
            </w:r>
            <w:r w:rsidR="00134DE7"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>2</w:t>
            </w:r>
            <w:r w:rsidR="00CA035B"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>.1</w:t>
            </w:r>
          </w:p>
          <w:p w14:paraId="76EACB8D" w14:textId="77777777" w:rsidR="00CA035B" w:rsidRPr="00FD085C" w:rsidRDefault="00CA035B" w:rsidP="004E12A1">
            <w:pPr>
              <w:rPr>
                <w:rFonts w:ascii="Cambria" w:hAnsi="Cambria"/>
                <w:sz w:val="18"/>
                <w:szCs w:val="18"/>
                <w:lang w:val="en-GB"/>
              </w:rPr>
            </w:pPr>
          </w:p>
          <w:p w14:paraId="288FD93C" w14:textId="1B725D0A" w:rsidR="00CA035B" w:rsidRPr="00FD085C" w:rsidRDefault="009C584F" w:rsidP="009C584F">
            <w:pPr>
              <w:autoSpaceDE w:val="0"/>
              <w:autoSpaceDN w:val="0"/>
              <w:adjustRightInd w:val="0"/>
              <w:rPr>
                <w:rFonts w:ascii="Cambria" w:hAnsi="Cambria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sz w:val="18"/>
                <w:szCs w:val="18"/>
                <w:lang w:val="en-GB"/>
              </w:rPr>
              <w:t>__________________</w:t>
            </w:r>
          </w:p>
        </w:tc>
        <w:tc>
          <w:tcPr>
            <w:tcW w:w="4105" w:type="dxa"/>
            <w:vAlign w:val="center"/>
          </w:tcPr>
          <w:p w14:paraId="318D93C3" w14:textId="4F4A6776" w:rsidR="00CA035B" w:rsidRPr="00FD085C" w:rsidRDefault="00E84C72" w:rsidP="00D04764">
            <w:pPr>
              <w:jc w:val="both"/>
              <w:rPr>
                <w:rFonts w:ascii="Cambria" w:hAnsi="Cambria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>4</w:t>
            </w:r>
            <w:r w:rsidR="00CA035B"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>.</w:t>
            </w:r>
            <w:r w:rsidR="00134DE7"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>2</w:t>
            </w:r>
            <w:r w:rsidR="00CA035B"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>.1</w:t>
            </w:r>
            <w:r w:rsidR="00134DE7"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>.a</w:t>
            </w:r>
            <w:r w:rsidR="00CA035B"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 xml:space="preserve"> </w:t>
            </w:r>
            <w:r w:rsidR="00CA035B"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 xml:space="preserve">Dose: </w:t>
            </w:r>
            <w:r w:rsidR="00CA035B" w:rsidRPr="00FD085C">
              <w:rPr>
                <w:rFonts w:ascii="Cambria" w:hAnsi="Cambria"/>
                <w:sz w:val="18"/>
                <w:szCs w:val="18"/>
                <w:lang w:val="en-GB"/>
              </w:rPr>
              <w:t xml:space="preserve">(e.g., How many mg, spoons, or </w:t>
            </w:r>
            <w:r w:rsidR="00FD085C" w:rsidRPr="00FD085C">
              <w:rPr>
                <w:rFonts w:ascii="Cambria" w:hAnsi="Cambria"/>
                <w:sz w:val="18"/>
                <w:szCs w:val="18"/>
                <w:lang w:val="en-GB"/>
              </w:rPr>
              <w:t>teaspoons) _</w:t>
            </w:r>
            <w:r w:rsidR="00CA035B" w:rsidRPr="00FD085C">
              <w:rPr>
                <w:rFonts w:ascii="Cambria" w:hAnsi="Cambria"/>
                <w:sz w:val="18"/>
                <w:szCs w:val="18"/>
                <w:lang w:val="en-GB"/>
              </w:rPr>
              <w:t>____________________________________________</w:t>
            </w:r>
          </w:p>
          <w:p w14:paraId="6C0778FE" w14:textId="24D33B37" w:rsidR="00317652" w:rsidRPr="00FD085C" w:rsidRDefault="00E84C72" w:rsidP="00D04764">
            <w:pPr>
              <w:jc w:val="both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>4</w:t>
            </w:r>
            <w:r w:rsidR="00134DE7"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>.2.1.b</w:t>
            </w:r>
            <w:r w:rsidR="00CA035B"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 xml:space="preserve"> </w:t>
            </w:r>
            <w:r w:rsidR="00CA035B"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How many times per day?</w:t>
            </w:r>
          </w:p>
          <w:p w14:paraId="1F6A65D3" w14:textId="0B94747D" w:rsidR="00CA035B" w:rsidRPr="00FD085C" w:rsidRDefault="00CA035B" w:rsidP="00D04764">
            <w:pPr>
              <w:jc w:val="both"/>
              <w:rPr>
                <w:rFonts w:ascii="Cambria" w:hAnsi="Cambria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sz w:val="18"/>
                <w:szCs w:val="18"/>
                <w:lang w:val="en-GB"/>
              </w:rPr>
              <w:t>________________________</w:t>
            </w:r>
            <w:r w:rsidR="00147B9B" w:rsidRPr="00FD085C">
              <w:rPr>
                <w:rFonts w:ascii="Cambria" w:hAnsi="Cambria"/>
                <w:sz w:val="18"/>
                <w:szCs w:val="18"/>
                <w:lang w:val="en-GB"/>
              </w:rPr>
              <w:t>_________________________________</w:t>
            </w:r>
          </w:p>
          <w:p w14:paraId="4FD11C27" w14:textId="7DDBB5A2" w:rsidR="00CA035B" w:rsidRPr="00FD085C" w:rsidRDefault="00E84C72" w:rsidP="00D04764">
            <w:pPr>
              <w:jc w:val="both"/>
              <w:rPr>
                <w:rFonts w:ascii="Cambria" w:hAnsi="Cambria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lastRenderedPageBreak/>
              <w:t>4</w:t>
            </w:r>
            <w:r w:rsidR="00134DE7"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 xml:space="preserve">.2.1.c </w:t>
            </w:r>
            <w:r w:rsidR="00CA035B"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What form?</w:t>
            </w:r>
            <w:r w:rsidR="00CA035B" w:rsidRPr="00FD085C">
              <w:rPr>
                <w:rFonts w:ascii="Cambria" w:hAnsi="Cambria"/>
                <w:sz w:val="18"/>
                <w:szCs w:val="18"/>
                <w:lang w:val="en-GB"/>
              </w:rPr>
              <w:t xml:space="preserve"> Gel/Root/Powder/Seed/Oil</w:t>
            </w:r>
          </w:p>
        </w:tc>
      </w:tr>
      <w:tr w:rsidR="009C584F" w:rsidRPr="006B5FD5" w14:paraId="5DF83A93" w14:textId="77777777" w:rsidTr="00E84C72">
        <w:trPr>
          <w:trHeight w:val="1003"/>
          <w:jc w:val="center"/>
        </w:trPr>
        <w:tc>
          <w:tcPr>
            <w:tcW w:w="2410" w:type="dxa"/>
            <w:vMerge/>
            <w:vAlign w:val="center"/>
          </w:tcPr>
          <w:p w14:paraId="2ABC8644" w14:textId="77777777" w:rsidR="00CA035B" w:rsidRPr="00FD085C" w:rsidRDefault="00CA035B" w:rsidP="00D04764">
            <w:pPr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Merge/>
            <w:vAlign w:val="center"/>
          </w:tcPr>
          <w:p w14:paraId="1D77B6F9" w14:textId="77777777" w:rsidR="00CA035B" w:rsidRPr="00FD085C" w:rsidRDefault="00CA035B" w:rsidP="00D04764">
            <w:pPr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Merge/>
            <w:vAlign w:val="center"/>
          </w:tcPr>
          <w:p w14:paraId="14B320E3" w14:textId="77777777" w:rsidR="00CA035B" w:rsidRPr="00FD085C" w:rsidRDefault="00CA035B" w:rsidP="00D04764">
            <w:pPr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  <w:tc>
          <w:tcPr>
            <w:tcW w:w="1418" w:type="dxa"/>
          </w:tcPr>
          <w:p w14:paraId="5A4F790B" w14:textId="7E833586" w:rsidR="009C584F" w:rsidRPr="00FD085C" w:rsidRDefault="00E84C72" w:rsidP="004E12A1">
            <w:pPr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>4</w:t>
            </w:r>
            <w:r w:rsidR="00134DE7"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>.2.2</w:t>
            </w:r>
          </w:p>
          <w:p w14:paraId="739B552D" w14:textId="77777777" w:rsidR="009C584F" w:rsidRPr="00FD085C" w:rsidRDefault="009C584F" w:rsidP="004E12A1">
            <w:pPr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  <w:p w14:paraId="3701614F" w14:textId="6C59D754" w:rsidR="00CA035B" w:rsidRPr="00FD085C" w:rsidRDefault="009C584F" w:rsidP="004E12A1">
            <w:pPr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sz w:val="18"/>
                <w:szCs w:val="18"/>
                <w:lang w:val="en-GB"/>
              </w:rPr>
              <w:t>__________________</w:t>
            </w:r>
          </w:p>
        </w:tc>
        <w:tc>
          <w:tcPr>
            <w:tcW w:w="4105" w:type="dxa"/>
            <w:vAlign w:val="center"/>
          </w:tcPr>
          <w:p w14:paraId="4AFEDA0E" w14:textId="282990DD" w:rsidR="00CA035B" w:rsidRPr="00FD085C" w:rsidRDefault="00134DE7" w:rsidP="00D04764">
            <w:pPr>
              <w:jc w:val="both"/>
              <w:rPr>
                <w:rFonts w:ascii="Cambria" w:hAnsi="Cambria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>5.2.2</w:t>
            </w:r>
            <w:r w:rsidR="00E84C72"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>.</w:t>
            </w:r>
            <w:r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>a</w:t>
            </w:r>
            <w:r w:rsidR="00CA035B"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 xml:space="preserve"> </w:t>
            </w:r>
            <w:r w:rsidR="00CA035B"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 xml:space="preserve">Dose: </w:t>
            </w:r>
            <w:r w:rsidR="00CA035B" w:rsidRPr="00FD085C">
              <w:rPr>
                <w:rFonts w:ascii="Cambria" w:hAnsi="Cambria"/>
                <w:sz w:val="18"/>
                <w:szCs w:val="18"/>
                <w:lang w:val="en-GB"/>
              </w:rPr>
              <w:t xml:space="preserve">(e.g., How many mg, spoons, or </w:t>
            </w:r>
            <w:r w:rsidR="00FD085C" w:rsidRPr="00FD085C">
              <w:rPr>
                <w:rFonts w:ascii="Cambria" w:hAnsi="Cambria"/>
                <w:sz w:val="18"/>
                <w:szCs w:val="18"/>
                <w:lang w:val="en-GB"/>
              </w:rPr>
              <w:t>teaspoons) _</w:t>
            </w:r>
            <w:r w:rsidR="00CA035B" w:rsidRPr="00FD085C">
              <w:rPr>
                <w:rFonts w:ascii="Cambria" w:hAnsi="Cambria"/>
                <w:sz w:val="18"/>
                <w:szCs w:val="18"/>
                <w:lang w:val="en-GB"/>
              </w:rPr>
              <w:t>____________________________________________</w:t>
            </w:r>
          </w:p>
          <w:p w14:paraId="667E46EC" w14:textId="77777777" w:rsidR="00B47F70" w:rsidRPr="00FD085C" w:rsidRDefault="00134DE7" w:rsidP="00D04764">
            <w:pPr>
              <w:jc w:val="both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 xml:space="preserve">5.2.2.b </w:t>
            </w:r>
            <w:r w:rsidR="00CA035B"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How many times per day?</w:t>
            </w:r>
          </w:p>
          <w:p w14:paraId="2E003A6E" w14:textId="4F7BB126" w:rsidR="00CA035B" w:rsidRPr="00FD085C" w:rsidRDefault="00CA035B" w:rsidP="00D04764">
            <w:pPr>
              <w:jc w:val="both"/>
              <w:rPr>
                <w:rFonts w:ascii="Cambria" w:hAnsi="Cambria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sz w:val="18"/>
                <w:szCs w:val="18"/>
                <w:lang w:val="en-GB"/>
              </w:rPr>
              <w:t>_________</w:t>
            </w:r>
            <w:r w:rsidR="00147B9B" w:rsidRPr="00FD085C">
              <w:rPr>
                <w:rFonts w:ascii="Cambria" w:hAnsi="Cambria"/>
                <w:sz w:val="18"/>
                <w:szCs w:val="18"/>
                <w:lang w:val="en-GB"/>
              </w:rPr>
              <w:t>_________________________________________________</w:t>
            </w:r>
          </w:p>
          <w:p w14:paraId="59CE64A7" w14:textId="59FCA7C6" w:rsidR="00CA035B" w:rsidRPr="00FD085C" w:rsidRDefault="00134DE7" w:rsidP="00D04764">
            <w:pPr>
              <w:jc w:val="both"/>
              <w:rPr>
                <w:rFonts w:ascii="Cambria" w:hAnsi="Cambria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color w:val="4472C4" w:themeColor="accent1"/>
                <w:sz w:val="18"/>
                <w:szCs w:val="18"/>
                <w:lang w:val="en-GB"/>
              </w:rPr>
              <w:t xml:space="preserve">5.2.2.c </w:t>
            </w:r>
            <w:r w:rsidR="00CA035B"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What form?</w:t>
            </w:r>
            <w:r w:rsidR="00CA035B" w:rsidRPr="00FD085C">
              <w:rPr>
                <w:rFonts w:ascii="Cambria" w:hAnsi="Cambria"/>
                <w:sz w:val="18"/>
                <w:szCs w:val="18"/>
                <w:lang w:val="en-GB"/>
              </w:rPr>
              <w:t xml:space="preserve"> Gel/Root/Powder/Seed/Oil</w:t>
            </w:r>
          </w:p>
        </w:tc>
      </w:tr>
    </w:tbl>
    <w:p w14:paraId="7CD4E794" w14:textId="77777777" w:rsidR="00F949C7" w:rsidRPr="00FD085C" w:rsidRDefault="00F949C7" w:rsidP="00CA035B">
      <w:pPr>
        <w:jc w:val="both"/>
        <w:rPr>
          <w:rFonts w:ascii="Cambria" w:hAnsi="Cambria"/>
          <w:b/>
          <w:bCs/>
          <w:sz w:val="18"/>
          <w:szCs w:val="18"/>
          <w:u w:val="single"/>
          <w:lang w:val="en-GB"/>
        </w:rPr>
      </w:pPr>
    </w:p>
    <w:p w14:paraId="7E10652C" w14:textId="77777777" w:rsidR="00F25AF9" w:rsidRPr="00FD085C" w:rsidRDefault="00F25AF9" w:rsidP="00CA035B">
      <w:pPr>
        <w:jc w:val="both"/>
        <w:rPr>
          <w:rFonts w:ascii="Cambria" w:hAnsi="Cambria"/>
          <w:color w:val="2F5496" w:themeColor="accent1" w:themeShade="BF"/>
          <w:sz w:val="18"/>
          <w:szCs w:val="18"/>
          <w:lang w:val="en-GB"/>
        </w:rPr>
      </w:pPr>
    </w:p>
    <w:p w14:paraId="641AB379" w14:textId="3CCDC3D3" w:rsidR="002958CB" w:rsidRPr="00FD085C" w:rsidRDefault="00F823FB" w:rsidP="009546D2">
      <w:pPr>
        <w:pStyle w:val="Paragraphedeliste"/>
        <w:numPr>
          <w:ilvl w:val="0"/>
          <w:numId w:val="85"/>
        </w:numPr>
        <w:spacing w:after="0" w:line="240" w:lineRule="auto"/>
        <w:jc w:val="both"/>
        <w:rPr>
          <w:rFonts w:ascii="Cambria" w:hAnsi="Cambria" w:cs="Maku"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  <w:t>ANTHROPOMETRIC AND CLINICAL PARAMETERS</w:t>
      </w:r>
    </w:p>
    <w:p w14:paraId="1A65E163" w14:textId="77777777" w:rsidR="009A4F16" w:rsidRPr="00FD085C" w:rsidRDefault="009A4F16" w:rsidP="009A4F16">
      <w:pPr>
        <w:pStyle w:val="Paragraphedeliste"/>
        <w:spacing w:after="0" w:line="240" w:lineRule="auto"/>
        <w:ind w:left="360"/>
        <w:jc w:val="both"/>
        <w:rPr>
          <w:rFonts w:ascii="Cambria" w:hAnsi="Cambria" w:cs="Maku"/>
          <w:color w:val="4472C4" w:themeColor="accent1"/>
          <w:sz w:val="18"/>
          <w:szCs w:val="18"/>
          <w:lang w:val="en-GB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3823"/>
        <w:gridCol w:w="5244"/>
      </w:tblGrid>
      <w:tr w:rsidR="00CA035B" w:rsidRPr="00FD085C" w14:paraId="53801481" w14:textId="77777777" w:rsidTr="00D04764">
        <w:trPr>
          <w:trHeight w:val="268"/>
        </w:trPr>
        <w:tc>
          <w:tcPr>
            <w:tcW w:w="3823" w:type="dxa"/>
            <w:vAlign w:val="center"/>
          </w:tcPr>
          <w:p w14:paraId="15BB9723" w14:textId="0692C3A2" w:rsidR="00CA035B" w:rsidRPr="00FD085C" w:rsidRDefault="00CA035B" w:rsidP="009A4F16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 xml:space="preserve"> Weight </w:t>
            </w:r>
            <w:r w:rsidRPr="00FD085C">
              <w:rPr>
                <w:rFonts w:ascii="Cambria" w:hAnsi="Cambria"/>
                <w:sz w:val="18"/>
                <w:szCs w:val="18"/>
                <w:lang w:val="en-GB"/>
              </w:rPr>
              <w:t>(Kg): ___________</w:t>
            </w:r>
          </w:p>
        </w:tc>
        <w:tc>
          <w:tcPr>
            <w:tcW w:w="5244" w:type="dxa"/>
            <w:vAlign w:val="center"/>
          </w:tcPr>
          <w:p w14:paraId="58A1D548" w14:textId="14F544F6" w:rsidR="00CA035B" w:rsidRPr="00FD085C" w:rsidRDefault="00CA035B" w:rsidP="00D04764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Height</w:t>
            </w:r>
            <w:r w:rsidRPr="00FD085C">
              <w:rPr>
                <w:rFonts w:ascii="Cambria" w:hAnsi="Cambria"/>
                <w:sz w:val="18"/>
                <w:szCs w:val="18"/>
                <w:lang w:val="en-GB"/>
              </w:rPr>
              <w:t xml:space="preserve"> (cm): _____________</w:t>
            </w:r>
          </w:p>
        </w:tc>
      </w:tr>
      <w:tr w:rsidR="00CA035B" w:rsidRPr="00FD085C" w14:paraId="3876668E" w14:textId="77777777" w:rsidTr="00D04764">
        <w:trPr>
          <w:trHeight w:val="260"/>
        </w:trPr>
        <w:tc>
          <w:tcPr>
            <w:tcW w:w="3823" w:type="dxa"/>
            <w:vAlign w:val="center"/>
          </w:tcPr>
          <w:p w14:paraId="739F8189" w14:textId="3399F265" w:rsidR="00CA035B" w:rsidRPr="00FD085C" w:rsidRDefault="00CA035B" w:rsidP="009A4F16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 xml:space="preserve"> Waist circumference </w:t>
            </w:r>
            <w:r w:rsidRPr="00FD085C">
              <w:rPr>
                <w:rFonts w:ascii="Cambria" w:hAnsi="Cambria"/>
                <w:sz w:val="18"/>
                <w:szCs w:val="18"/>
                <w:lang w:val="en-GB"/>
              </w:rPr>
              <w:t>(cm): ______________</w:t>
            </w:r>
          </w:p>
        </w:tc>
        <w:tc>
          <w:tcPr>
            <w:tcW w:w="5244" w:type="dxa"/>
            <w:vAlign w:val="center"/>
          </w:tcPr>
          <w:p w14:paraId="49395B75" w14:textId="131DECDB" w:rsidR="00CA035B" w:rsidRPr="00FD085C" w:rsidRDefault="00CA035B" w:rsidP="00D04764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 xml:space="preserve">Blood pressure </w:t>
            </w:r>
            <w:r w:rsidRPr="00FD085C">
              <w:rPr>
                <w:rFonts w:ascii="Cambria" w:hAnsi="Cambria"/>
                <w:sz w:val="18"/>
                <w:szCs w:val="18"/>
                <w:lang w:val="en-GB"/>
              </w:rPr>
              <w:t>(mmHg): _______________________</w:t>
            </w:r>
          </w:p>
        </w:tc>
      </w:tr>
    </w:tbl>
    <w:p w14:paraId="3888B790" w14:textId="77777777" w:rsidR="00C571E7" w:rsidRPr="00FD085C" w:rsidRDefault="00C571E7" w:rsidP="00CA035B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18"/>
          <w:szCs w:val="18"/>
          <w:u w:val="single"/>
          <w:lang w:val="en-GB"/>
        </w:rPr>
      </w:pPr>
    </w:p>
    <w:p w14:paraId="0856EB28" w14:textId="0A9CA182" w:rsidR="00D32A70" w:rsidRPr="00FD085C" w:rsidRDefault="00D32A70" w:rsidP="00D32A70">
      <w:pPr>
        <w:autoSpaceDE w:val="0"/>
        <w:autoSpaceDN w:val="0"/>
        <w:adjustRightInd w:val="0"/>
        <w:rPr>
          <w:rFonts w:ascii="Cambria" w:hAnsi="Cambria"/>
          <w:b/>
          <w:bCs/>
          <w:sz w:val="18"/>
          <w:szCs w:val="18"/>
          <w:u w:val="single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u w:val="single"/>
          <w:lang w:val="en-GB"/>
        </w:rPr>
        <w:t xml:space="preserve">Blood glucose measurements </w:t>
      </w:r>
    </w:p>
    <w:p w14:paraId="09882311" w14:textId="77777777" w:rsidR="00D32A70" w:rsidRPr="00FD085C" w:rsidRDefault="00D32A70" w:rsidP="00D32A70">
      <w:pPr>
        <w:autoSpaceDE w:val="0"/>
        <w:autoSpaceDN w:val="0"/>
        <w:adjustRightInd w:val="0"/>
        <w:rPr>
          <w:rFonts w:ascii="Cambria" w:hAnsi="Cambria"/>
          <w:b/>
          <w:bCs/>
          <w:sz w:val="18"/>
          <w:szCs w:val="18"/>
          <w:u w:val="single"/>
          <w:lang w:val="en-GB"/>
        </w:rPr>
      </w:pPr>
    </w:p>
    <w:p w14:paraId="46B60C3B" w14:textId="77777777" w:rsidR="00D32A70" w:rsidRPr="00FD085C" w:rsidRDefault="00D32A70" w:rsidP="00D32A70">
      <w:pPr>
        <w:pStyle w:val="Paragraphedeliste"/>
        <w:numPr>
          <w:ilvl w:val="1"/>
          <w:numId w:val="85"/>
        </w:numPr>
        <w:spacing w:after="0" w:line="240" w:lineRule="auto"/>
        <w:jc w:val="both"/>
        <w:rPr>
          <w:rFonts w:ascii="Cambria" w:hAnsi="Cambria" w:cs="Maku"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Fasting Plasma Glucose (FPG) mmol/L or mg/dL: _________________</w:t>
      </w:r>
    </w:p>
    <w:p w14:paraId="51001118" w14:textId="77777777" w:rsidR="00D32A70" w:rsidRPr="00FD085C" w:rsidRDefault="00D32A70" w:rsidP="00D32A70">
      <w:pPr>
        <w:pStyle w:val="Paragraphedeliste"/>
        <w:numPr>
          <w:ilvl w:val="1"/>
          <w:numId w:val="85"/>
        </w:numPr>
        <w:spacing w:after="0" w:line="240" w:lineRule="auto"/>
        <w:jc w:val="both"/>
        <w:rPr>
          <w:rFonts w:ascii="Cambria" w:hAnsi="Cambria" w:cs="Maku"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Glycated haemoglobin (HbA1C) % </w:t>
      </w:r>
      <w:r w:rsidRPr="00FD085C">
        <w:rPr>
          <w:rFonts w:ascii="Cambria" w:hAnsi="Cambria"/>
          <w:sz w:val="18"/>
          <w:szCs w:val="18"/>
          <w:lang w:val="en-GB"/>
        </w:rPr>
        <w:t>(If available)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>: _________________</w:t>
      </w:r>
    </w:p>
    <w:p w14:paraId="6C724641" w14:textId="146B0107" w:rsidR="00E153CC" w:rsidRPr="00FD085C" w:rsidRDefault="00E153CC" w:rsidP="003C531A">
      <w:pPr>
        <w:pStyle w:val="Paragraphedeliste"/>
        <w:numPr>
          <w:ilvl w:val="1"/>
          <w:numId w:val="85"/>
        </w:numPr>
        <w:spacing w:after="0" w:line="240" w:lineRule="auto"/>
        <w:jc w:val="both"/>
        <w:rPr>
          <w:rFonts w:ascii="Cambria" w:hAnsi="Cambria" w:cs="Maku"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color w:val="000000"/>
          <w:sz w:val="18"/>
          <w:szCs w:val="18"/>
          <w:lang w:val="en-GB"/>
        </w:rPr>
        <w:t>Is the patient really “fasting” (no food since &gt; 8 hours, and if not possible, 4 hours)?</w:t>
      </w:r>
      <w:r w:rsidRPr="00FD085C">
        <w:rPr>
          <w:rFonts w:ascii="Cambria" w:hAnsi="Cambria"/>
          <w:color w:val="000000"/>
          <w:sz w:val="18"/>
          <w:szCs w:val="18"/>
          <w:lang w:val="en-GB"/>
        </w:rPr>
        <w:t xml:space="preserve">       Yes / No</w:t>
      </w:r>
    </w:p>
    <w:p w14:paraId="26A5603C" w14:textId="1E07A665" w:rsidR="004E12A1" w:rsidRPr="00FD085C" w:rsidRDefault="004E12A1" w:rsidP="00285A80">
      <w:pPr>
        <w:pStyle w:val="Paragraphedeliste"/>
        <w:numPr>
          <w:ilvl w:val="1"/>
          <w:numId w:val="85"/>
        </w:numPr>
        <w:spacing w:after="0" w:line="240" w:lineRule="auto"/>
        <w:jc w:val="both"/>
        <w:rPr>
          <w:rFonts w:ascii="Cambria" w:hAnsi="Cambria" w:cs="Maku"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Did you take </w:t>
      </w:r>
      <w:r w:rsidRPr="00FD085C">
        <w:rPr>
          <w:rFonts w:ascii="Cambria" w:hAnsi="Cambria"/>
          <w:b/>
          <w:sz w:val="18"/>
          <w:szCs w:val="18"/>
          <w:lang w:val="en-GB"/>
        </w:rPr>
        <w:t>anti-diabetic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pill today or injections </w:t>
      </w:r>
      <w:r w:rsidRPr="00FD085C">
        <w:rPr>
          <w:rFonts w:ascii="Cambria" w:hAnsi="Cambria"/>
          <w:sz w:val="18"/>
          <w:szCs w:val="18"/>
          <w:lang w:val="en-GB"/>
        </w:rPr>
        <w:t>(if applicable)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? </w:t>
      </w:r>
      <w:r w:rsidR="00334866" w:rsidRPr="00FD085C">
        <w:rPr>
          <w:rFonts w:ascii="Cambria" w:hAnsi="Cambria"/>
          <w:b/>
          <w:bCs/>
          <w:sz w:val="18"/>
          <w:szCs w:val="18"/>
          <w:lang w:val="en-GB"/>
        </w:rPr>
        <w:t xml:space="preserve"> </w:t>
      </w:r>
      <w:r w:rsidRPr="00FD085C">
        <w:rPr>
          <w:rFonts w:ascii="Cambria" w:hAnsi="Cambria"/>
          <w:bCs/>
          <w:sz w:val="18"/>
          <w:szCs w:val="18"/>
          <w:lang w:val="en-GB"/>
        </w:rPr>
        <w:t>Yes / No</w:t>
      </w:r>
    </w:p>
    <w:p w14:paraId="11FCAE5B" w14:textId="77777777" w:rsidR="00B7345A" w:rsidRPr="00FD085C" w:rsidRDefault="00B7345A" w:rsidP="00B7345A">
      <w:pPr>
        <w:autoSpaceDE w:val="0"/>
        <w:autoSpaceDN w:val="0"/>
        <w:adjustRightInd w:val="0"/>
        <w:jc w:val="both"/>
        <w:rPr>
          <w:rFonts w:ascii="Cambria" w:hAnsi="Cambria" w:cs="Arial"/>
          <w:sz w:val="18"/>
          <w:szCs w:val="18"/>
          <w:lang w:val="en-GB"/>
        </w:rPr>
      </w:pPr>
    </w:p>
    <w:tbl>
      <w:tblPr>
        <w:tblStyle w:val="Grilledutableau"/>
        <w:tblW w:w="8172" w:type="dxa"/>
        <w:tblLayout w:type="fixed"/>
        <w:tblLook w:val="04A0" w:firstRow="1" w:lastRow="0" w:firstColumn="1" w:lastColumn="0" w:noHBand="0" w:noVBand="1"/>
      </w:tblPr>
      <w:tblGrid>
        <w:gridCol w:w="6188"/>
        <w:gridCol w:w="1984"/>
      </w:tblGrid>
      <w:tr w:rsidR="00B7345A" w:rsidRPr="006B5FD5" w14:paraId="642D01E2" w14:textId="77777777" w:rsidTr="00B7345A">
        <w:trPr>
          <w:trHeight w:val="400"/>
        </w:trPr>
        <w:tc>
          <w:tcPr>
            <w:tcW w:w="8172" w:type="dxa"/>
            <w:gridSpan w:val="2"/>
            <w:vAlign w:val="center"/>
          </w:tcPr>
          <w:p w14:paraId="4F49FAF2" w14:textId="2DF71BCF" w:rsidR="00B7345A" w:rsidRPr="00FD085C" w:rsidRDefault="00B7345A" w:rsidP="00B7345A">
            <w:pPr>
              <w:jc w:val="center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Lipid profile (if available,</w:t>
            </w:r>
            <w:r w:rsidRPr="00FD085C">
              <w:rPr>
                <w:rFonts w:ascii="Cambria" w:hAnsi="Cambria"/>
                <w:sz w:val="18"/>
                <w:szCs w:val="18"/>
                <w:lang w:val="en-GB"/>
              </w:rPr>
              <w:t xml:space="preserve"> and if measured anyway as routine care</w:t>
            </w: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)</w:t>
            </w:r>
          </w:p>
        </w:tc>
      </w:tr>
      <w:tr w:rsidR="00B7345A" w:rsidRPr="00FD085C" w14:paraId="32264990" w14:textId="77777777" w:rsidTr="00B7345A">
        <w:trPr>
          <w:trHeight w:val="211"/>
        </w:trPr>
        <w:tc>
          <w:tcPr>
            <w:tcW w:w="6188" w:type="dxa"/>
            <w:vAlign w:val="center"/>
          </w:tcPr>
          <w:p w14:paraId="0EAD61F4" w14:textId="77777777" w:rsidR="00B7345A" w:rsidRPr="00FD085C" w:rsidRDefault="00B7345A" w:rsidP="00D04764">
            <w:pPr>
              <w:jc w:val="center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Measurements</w:t>
            </w:r>
          </w:p>
        </w:tc>
        <w:tc>
          <w:tcPr>
            <w:tcW w:w="1984" w:type="dxa"/>
            <w:vAlign w:val="center"/>
          </w:tcPr>
          <w:p w14:paraId="2C938371" w14:textId="77777777" w:rsidR="00B7345A" w:rsidRPr="00FD085C" w:rsidRDefault="00B7345A" w:rsidP="00D04764">
            <w:pPr>
              <w:jc w:val="center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Values</w:t>
            </w:r>
          </w:p>
        </w:tc>
      </w:tr>
      <w:tr w:rsidR="00B7345A" w:rsidRPr="00FD085C" w14:paraId="1982B6E2" w14:textId="77777777" w:rsidTr="00B7345A">
        <w:trPr>
          <w:trHeight w:val="211"/>
        </w:trPr>
        <w:tc>
          <w:tcPr>
            <w:tcW w:w="6188" w:type="dxa"/>
            <w:vAlign w:val="center"/>
          </w:tcPr>
          <w:p w14:paraId="2BE5E779" w14:textId="0E602B48" w:rsidR="00B7345A" w:rsidRPr="00FD085C" w:rsidRDefault="00B7345A" w:rsidP="00D04764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Cholesterol</w:t>
            </w:r>
          </w:p>
        </w:tc>
        <w:tc>
          <w:tcPr>
            <w:tcW w:w="1984" w:type="dxa"/>
            <w:vAlign w:val="center"/>
          </w:tcPr>
          <w:p w14:paraId="2DEDDEA2" w14:textId="77777777" w:rsidR="00B7345A" w:rsidRPr="00FD085C" w:rsidRDefault="00B7345A" w:rsidP="00D04764">
            <w:pPr>
              <w:pStyle w:val="NormalWeb"/>
              <w:spacing w:before="0" w:beforeAutospacing="0" w:after="0" w:afterAutospacing="0"/>
              <w:ind w:left="360"/>
              <w:jc w:val="center"/>
              <w:rPr>
                <w:rFonts w:ascii="Cambria" w:hAnsi="Cambria" w:cs="Arial"/>
                <w:sz w:val="18"/>
                <w:szCs w:val="18"/>
                <w:lang w:val="en-GB"/>
              </w:rPr>
            </w:pPr>
          </w:p>
        </w:tc>
      </w:tr>
      <w:tr w:rsidR="00B7345A" w:rsidRPr="006B5FD5" w14:paraId="62183958" w14:textId="77777777" w:rsidTr="00B7345A">
        <w:trPr>
          <w:trHeight w:val="211"/>
        </w:trPr>
        <w:tc>
          <w:tcPr>
            <w:tcW w:w="6188" w:type="dxa"/>
            <w:vAlign w:val="center"/>
          </w:tcPr>
          <w:p w14:paraId="3938F3EB" w14:textId="543969C3" w:rsidR="00B7345A" w:rsidRPr="00FD085C" w:rsidRDefault="00B7345A" w:rsidP="00D04764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Non-high-density lipoprotein (HDL) cholesterol</w:t>
            </w:r>
          </w:p>
        </w:tc>
        <w:tc>
          <w:tcPr>
            <w:tcW w:w="1984" w:type="dxa"/>
            <w:vAlign w:val="center"/>
          </w:tcPr>
          <w:p w14:paraId="58F24A46" w14:textId="77777777" w:rsidR="00B7345A" w:rsidRPr="00FD085C" w:rsidRDefault="00B7345A" w:rsidP="00D04764">
            <w:pPr>
              <w:pStyle w:val="NormalWeb"/>
              <w:spacing w:before="0" w:beforeAutospacing="0" w:after="0" w:afterAutospacing="0"/>
              <w:ind w:left="360"/>
              <w:jc w:val="center"/>
              <w:rPr>
                <w:rFonts w:ascii="Cambria" w:hAnsi="Cambria" w:cs="Arial"/>
                <w:sz w:val="18"/>
                <w:szCs w:val="18"/>
                <w:lang w:val="en-GB"/>
              </w:rPr>
            </w:pPr>
          </w:p>
        </w:tc>
      </w:tr>
      <w:tr w:rsidR="00B7345A" w:rsidRPr="00FD085C" w14:paraId="3EE6AA66" w14:textId="77777777" w:rsidTr="00B7345A">
        <w:trPr>
          <w:trHeight w:val="211"/>
        </w:trPr>
        <w:tc>
          <w:tcPr>
            <w:tcW w:w="6188" w:type="dxa"/>
            <w:vAlign w:val="center"/>
          </w:tcPr>
          <w:p w14:paraId="3EE2DEF1" w14:textId="678083D6" w:rsidR="00B7345A" w:rsidRPr="00FD085C" w:rsidRDefault="00B7345A" w:rsidP="00D04764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Low density lipoprotein cholesterol</w:t>
            </w:r>
          </w:p>
        </w:tc>
        <w:tc>
          <w:tcPr>
            <w:tcW w:w="1984" w:type="dxa"/>
            <w:vAlign w:val="center"/>
          </w:tcPr>
          <w:p w14:paraId="208F9227" w14:textId="77777777" w:rsidR="00B7345A" w:rsidRPr="00FD085C" w:rsidRDefault="00B7345A" w:rsidP="00D04764">
            <w:pPr>
              <w:pStyle w:val="NormalWeb"/>
              <w:spacing w:before="0" w:beforeAutospacing="0" w:after="0" w:afterAutospacing="0"/>
              <w:ind w:left="360"/>
              <w:jc w:val="center"/>
              <w:rPr>
                <w:rFonts w:ascii="Cambria" w:hAnsi="Cambria" w:cs="Arial"/>
                <w:sz w:val="18"/>
                <w:szCs w:val="18"/>
                <w:lang w:val="en-GB"/>
              </w:rPr>
            </w:pPr>
          </w:p>
        </w:tc>
      </w:tr>
      <w:tr w:rsidR="00B7345A" w:rsidRPr="006B5FD5" w14:paraId="26FA7455" w14:textId="77777777" w:rsidTr="00B7345A">
        <w:trPr>
          <w:trHeight w:val="211"/>
        </w:trPr>
        <w:tc>
          <w:tcPr>
            <w:tcW w:w="6188" w:type="dxa"/>
            <w:vAlign w:val="center"/>
          </w:tcPr>
          <w:p w14:paraId="3F2D01E9" w14:textId="787EC7E1" w:rsidR="00B7345A" w:rsidRPr="00FD085C" w:rsidRDefault="00B7345A" w:rsidP="00D04764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Very low-density lipoprotein cholesterol</w:t>
            </w:r>
          </w:p>
        </w:tc>
        <w:tc>
          <w:tcPr>
            <w:tcW w:w="1984" w:type="dxa"/>
            <w:vAlign w:val="center"/>
          </w:tcPr>
          <w:p w14:paraId="3CAF2A67" w14:textId="77777777" w:rsidR="00B7345A" w:rsidRPr="00FD085C" w:rsidRDefault="00B7345A" w:rsidP="00D04764">
            <w:pPr>
              <w:pStyle w:val="NormalWeb"/>
              <w:spacing w:before="0" w:beforeAutospacing="0" w:after="0" w:afterAutospacing="0"/>
              <w:ind w:left="360"/>
              <w:jc w:val="center"/>
              <w:rPr>
                <w:rFonts w:ascii="Cambria" w:hAnsi="Cambria" w:cs="Arial"/>
                <w:sz w:val="18"/>
                <w:szCs w:val="18"/>
                <w:lang w:val="en-GB"/>
              </w:rPr>
            </w:pPr>
          </w:p>
        </w:tc>
      </w:tr>
      <w:tr w:rsidR="00B7345A" w:rsidRPr="00FD085C" w14:paraId="67A9DC19" w14:textId="77777777" w:rsidTr="00B7345A">
        <w:trPr>
          <w:trHeight w:val="211"/>
        </w:trPr>
        <w:tc>
          <w:tcPr>
            <w:tcW w:w="6188" w:type="dxa"/>
            <w:vAlign w:val="center"/>
          </w:tcPr>
          <w:p w14:paraId="476A7095" w14:textId="77D57AA7" w:rsidR="00B7345A" w:rsidRPr="00FD085C" w:rsidRDefault="00B7345A" w:rsidP="00D04764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HDL cholesterol</w:t>
            </w:r>
          </w:p>
        </w:tc>
        <w:tc>
          <w:tcPr>
            <w:tcW w:w="1984" w:type="dxa"/>
            <w:vAlign w:val="center"/>
          </w:tcPr>
          <w:p w14:paraId="596DE2FD" w14:textId="77777777" w:rsidR="00B7345A" w:rsidRPr="00FD085C" w:rsidRDefault="00B7345A" w:rsidP="00D04764">
            <w:pPr>
              <w:pStyle w:val="NormalWeb"/>
              <w:spacing w:before="0" w:beforeAutospacing="0" w:after="0" w:afterAutospacing="0"/>
              <w:ind w:left="360"/>
              <w:jc w:val="center"/>
              <w:rPr>
                <w:rFonts w:ascii="Cambria" w:hAnsi="Cambria" w:cs="Arial"/>
                <w:sz w:val="18"/>
                <w:szCs w:val="18"/>
                <w:lang w:val="en-GB" w:eastAsia="en-GB"/>
              </w:rPr>
            </w:pPr>
          </w:p>
        </w:tc>
      </w:tr>
      <w:tr w:rsidR="00B7345A" w:rsidRPr="00FD085C" w14:paraId="206AF634" w14:textId="77777777" w:rsidTr="00B7345A">
        <w:trPr>
          <w:trHeight w:val="211"/>
        </w:trPr>
        <w:tc>
          <w:tcPr>
            <w:tcW w:w="6188" w:type="dxa"/>
            <w:vAlign w:val="center"/>
          </w:tcPr>
          <w:p w14:paraId="5B1D4F07" w14:textId="309829CE" w:rsidR="00B7345A" w:rsidRPr="00FD085C" w:rsidRDefault="00B7345A" w:rsidP="00D04764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Triglycerides</w:t>
            </w:r>
          </w:p>
        </w:tc>
        <w:tc>
          <w:tcPr>
            <w:tcW w:w="1984" w:type="dxa"/>
            <w:vAlign w:val="center"/>
          </w:tcPr>
          <w:p w14:paraId="0E6DABF8" w14:textId="77777777" w:rsidR="00B7345A" w:rsidRPr="00FD085C" w:rsidRDefault="00B7345A" w:rsidP="00D04764">
            <w:pPr>
              <w:pStyle w:val="NormalWeb"/>
              <w:spacing w:before="0" w:beforeAutospacing="0" w:after="0" w:afterAutospacing="0"/>
              <w:ind w:left="360"/>
              <w:jc w:val="center"/>
              <w:rPr>
                <w:rFonts w:ascii="Cambria" w:hAnsi="Cambria" w:cs="Arial"/>
                <w:sz w:val="18"/>
                <w:szCs w:val="18"/>
                <w:lang w:val="en-GB" w:eastAsia="en-GB"/>
              </w:rPr>
            </w:pPr>
          </w:p>
        </w:tc>
      </w:tr>
    </w:tbl>
    <w:p w14:paraId="4273E9B4" w14:textId="6BF2F5B7" w:rsidR="00CA035B" w:rsidRPr="00FD085C" w:rsidRDefault="00CA035B" w:rsidP="00CA035B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18"/>
          <w:szCs w:val="18"/>
          <w:u w:val="single"/>
          <w:lang w:val="en-GB"/>
        </w:rPr>
      </w:pPr>
    </w:p>
    <w:p w14:paraId="62C94E10" w14:textId="77777777" w:rsidR="00C571E7" w:rsidRPr="00FD085C" w:rsidDel="008B51C4" w:rsidRDefault="00C571E7" w:rsidP="00CA035B">
      <w:pPr>
        <w:autoSpaceDE w:val="0"/>
        <w:autoSpaceDN w:val="0"/>
        <w:adjustRightInd w:val="0"/>
        <w:jc w:val="both"/>
        <w:rPr>
          <w:del w:id="10" w:author="Marwah Al-Anbaki" w:date="2022-03-07T23:43:00Z"/>
          <w:rFonts w:ascii="Cambria" w:hAnsi="Cambria"/>
          <w:b/>
          <w:bCs/>
          <w:sz w:val="18"/>
          <w:szCs w:val="18"/>
          <w:u w:val="single"/>
          <w:lang w:val="en-GB"/>
        </w:rPr>
      </w:pPr>
    </w:p>
    <w:p w14:paraId="4B254FEE" w14:textId="7D186779" w:rsidR="009546D2" w:rsidRPr="00FD085C" w:rsidDel="008B51C4" w:rsidRDefault="009546D2" w:rsidP="009546D2">
      <w:pPr>
        <w:pStyle w:val="Paragraphedeliste"/>
        <w:numPr>
          <w:ilvl w:val="0"/>
          <w:numId w:val="85"/>
        </w:numPr>
        <w:spacing w:after="0" w:line="240" w:lineRule="auto"/>
        <w:jc w:val="both"/>
        <w:rPr>
          <w:del w:id="11" w:author="Marwah Al-Anbaki" w:date="2022-03-07T23:43:00Z"/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del w:id="12" w:author="Marwah Al-Anbaki" w:date="2022-03-07T23:43:00Z">
        <w:r w:rsidRPr="00FD085C" w:rsidDel="008B51C4">
          <w:rPr>
            <w:rFonts w:ascii="Cambria" w:hAnsi="Cambria"/>
            <w:b/>
            <w:bCs/>
            <w:color w:val="4472C4" w:themeColor="accent1"/>
            <w:sz w:val="18"/>
            <w:szCs w:val="18"/>
            <w:lang w:val="en-GB"/>
          </w:rPr>
          <w:delText>SELECTION OF FOOD PRODUCTS FOR THE TRIAL</w:delText>
        </w:r>
      </w:del>
    </w:p>
    <w:p w14:paraId="649203A3" w14:textId="2C467782" w:rsidR="009546D2" w:rsidRPr="00FD085C" w:rsidDel="008B51C4" w:rsidRDefault="009546D2" w:rsidP="009546D2">
      <w:pPr>
        <w:pStyle w:val="Paragraphedeliste"/>
        <w:spacing w:after="0" w:line="240" w:lineRule="auto"/>
        <w:ind w:left="360"/>
        <w:jc w:val="both"/>
        <w:rPr>
          <w:del w:id="13" w:author="Marwah Al-Anbaki" w:date="2022-03-07T23:43:00Z"/>
          <w:rFonts w:ascii="Cambria" w:hAnsi="Cambria" w:cs="Maku"/>
          <w:color w:val="4472C4" w:themeColor="accent1"/>
          <w:sz w:val="18"/>
          <w:szCs w:val="18"/>
          <w:lang w:val="en-GB"/>
        </w:rPr>
      </w:pPr>
    </w:p>
    <w:p w14:paraId="5C703761" w14:textId="7214BA6C" w:rsidR="009546D2" w:rsidRPr="00FD085C" w:rsidDel="008B51C4" w:rsidRDefault="009546D2" w:rsidP="009546D2">
      <w:pPr>
        <w:pStyle w:val="Paragraphedeliste"/>
        <w:autoSpaceDE w:val="0"/>
        <w:autoSpaceDN w:val="0"/>
        <w:adjustRightInd w:val="0"/>
        <w:ind w:left="360"/>
        <w:jc w:val="both"/>
        <w:rPr>
          <w:del w:id="14" w:author="Marwah Al-Anbaki" w:date="2022-03-07T23:43:00Z"/>
          <w:rFonts w:ascii="Cambria" w:hAnsi="Cambria"/>
          <w:sz w:val="18"/>
          <w:szCs w:val="18"/>
          <w:lang w:val="en-GB"/>
        </w:rPr>
      </w:pPr>
      <w:del w:id="15" w:author="Marwah Al-Anbaki" w:date="2022-03-07T23:43:00Z">
        <w:r w:rsidRPr="00FD085C" w:rsidDel="008B51C4">
          <w:rPr>
            <w:rFonts w:ascii="Cambria" w:hAnsi="Cambria"/>
            <w:sz w:val="18"/>
            <w:szCs w:val="18"/>
            <w:lang w:val="en-GB"/>
          </w:rPr>
          <w:delText xml:space="preserve">Please indicate the two food products </w:delText>
        </w:r>
        <w:r w:rsidRPr="00FD085C" w:rsidDel="008B51C4">
          <w:rPr>
            <w:rFonts w:ascii="Cambria" w:hAnsi="Cambria"/>
            <w:b/>
            <w:bCs/>
            <w:sz w:val="18"/>
            <w:szCs w:val="18"/>
            <w:u w:val="single"/>
            <w:lang w:val="en-GB"/>
          </w:rPr>
          <w:delText xml:space="preserve">selected by the patient </w:delText>
        </w:r>
        <w:r w:rsidRPr="00FD085C" w:rsidDel="008B51C4">
          <w:rPr>
            <w:rFonts w:ascii="Cambria" w:hAnsi="Cambria"/>
            <w:i/>
            <w:iCs/>
            <w:sz w:val="18"/>
            <w:szCs w:val="18"/>
            <w:lang w:val="en-GB"/>
          </w:rPr>
          <w:delText>(Aloe vera, Astragalus, Bitter melon, Black cumin, Cinnamon, Fenugreek, Ginger, Nettle</w:delText>
        </w:r>
        <w:r w:rsidR="00B3094C" w:rsidRPr="00FD085C" w:rsidDel="008B51C4">
          <w:rPr>
            <w:rFonts w:ascii="Cambria" w:hAnsi="Cambria"/>
            <w:i/>
            <w:iCs/>
            <w:sz w:val="18"/>
            <w:szCs w:val="18"/>
            <w:lang w:val="en-GB"/>
          </w:rPr>
          <w:delText>,</w:delText>
        </w:r>
        <w:r w:rsidRPr="00FD085C" w:rsidDel="008B51C4">
          <w:rPr>
            <w:rFonts w:ascii="Cambria" w:hAnsi="Cambria"/>
            <w:i/>
            <w:iCs/>
            <w:sz w:val="18"/>
            <w:szCs w:val="18"/>
            <w:lang w:val="en-GB"/>
          </w:rPr>
          <w:delText xml:space="preserve"> or Psyllium fiber).</w:delText>
        </w:r>
      </w:del>
    </w:p>
    <w:p w14:paraId="49D1EA14" w14:textId="2040B24E" w:rsidR="009546D2" w:rsidRPr="00FD085C" w:rsidDel="008B51C4" w:rsidRDefault="009546D2" w:rsidP="009546D2">
      <w:pPr>
        <w:pStyle w:val="Paragraphedeliste"/>
        <w:spacing w:after="0" w:line="240" w:lineRule="auto"/>
        <w:ind w:left="360"/>
        <w:jc w:val="both"/>
        <w:rPr>
          <w:del w:id="16" w:author="Marwah Al-Anbaki" w:date="2022-03-07T23:43:00Z"/>
          <w:rFonts w:ascii="Cambria" w:hAnsi="Cambria" w:cs="Maku"/>
          <w:color w:val="4472C4" w:themeColor="accent1"/>
          <w:sz w:val="18"/>
          <w:szCs w:val="18"/>
          <w:lang w:val="en-GB"/>
        </w:rPr>
      </w:pPr>
    </w:p>
    <w:p w14:paraId="619E4B52" w14:textId="767F6FC4" w:rsidR="009546D2" w:rsidRPr="00FD085C" w:rsidDel="008B51C4" w:rsidRDefault="009546D2" w:rsidP="009546D2">
      <w:pPr>
        <w:pStyle w:val="Paragraphedeliste"/>
        <w:numPr>
          <w:ilvl w:val="1"/>
          <w:numId w:val="85"/>
        </w:numPr>
        <w:spacing w:after="0" w:line="240" w:lineRule="auto"/>
        <w:jc w:val="both"/>
        <w:rPr>
          <w:del w:id="17" w:author="Marwah Al-Anbaki" w:date="2022-03-07T23:43:00Z"/>
          <w:rFonts w:ascii="Cambria" w:hAnsi="Cambria" w:cs="Maku"/>
          <w:color w:val="4472C4" w:themeColor="accent1"/>
          <w:sz w:val="18"/>
          <w:szCs w:val="18"/>
          <w:lang w:val="en-GB"/>
        </w:rPr>
      </w:pPr>
      <w:del w:id="18" w:author="Marwah Al-Anbaki" w:date="2022-03-07T23:43:00Z">
        <w:r w:rsidRPr="00FD085C" w:rsidDel="008B51C4">
          <w:rPr>
            <w:rFonts w:ascii="Cambria" w:hAnsi="Cambria"/>
            <w:b/>
            <w:bCs/>
            <w:sz w:val="18"/>
            <w:szCs w:val="18"/>
            <w:lang w:val="en-GB"/>
          </w:rPr>
          <w:delText>Food product 1: ________________________</w:delText>
        </w:r>
      </w:del>
    </w:p>
    <w:p w14:paraId="2735D2E4" w14:textId="3168AAE1" w:rsidR="009546D2" w:rsidRPr="00FD085C" w:rsidDel="008B51C4" w:rsidRDefault="009546D2" w:rsidP="009546D2">
      <w:pPr>
        <w:pStyle w:val="Paragraphedeliste"/>
        <w:numPr>
          <w:ilvl w:val="1"/>
          <w:numId w:val="85"/>
        </w:numPr>
        <w:spacing w:after="0" w:line="240" w:lineRule="auto"/>
        <w:jc w:val="both"/>
        <w:rPr>
          <w:del w:id="19" w:author="Marwah Al-Anbaki" w:date="2022-03-07T23:43:00Z"/>
          <w:rFonts w:ascii="Cambria" w:hAnsi="Cambria" w:cs="Maku"/>
          <w:color w:val="4472C4" w:themeColor="accent1"/>
          <w:sz w:val="18"/>
          <w:szCs w:val="18"/>
          <w:lang w:val="en-GB"/>
        </w:rPr>
      </w:pPr>
      <w:del w:id="20" w:author="Marwah Al-Anbaki" w:date="2022-03-07T23:43:00Z">
        <w:r w:rsidRPr="00FD085C" w:rsidDel="008B51C4">
          <w:rPr>
            <w:rFonts w:ascii="Cambria" w:hAnsi="Cambria"/>
            <w:b/>
            <w:bCs/>
            <w:sz w:val="18"/>
            <w:szCs w:val="18"/>
            <w:lang w:val="en-GB"/>
          </w:rPr>
          <w:delText>Food product 2: ________________________</w:delText>
        </w:r>
      </w:del>
    </w:p>
    <w:p w14:paraId="64612006" w14:textId="177035D5" w:rsidR="009546D2" w:rsidRPr="00FD085C" w:rsidDel="008B51C4" w:rsidRDefault="009546D2" w:rsidP="009546D2">
      <w:pPr>
        <w:pStyle w:val="Paragraphedeliste"/>
        <w:ind w:left="1068"/>
        <w:jc w:val="both"/>
        <w:rPr>
          <w:del w:id="21" w:author="Marwah Al-Anbaki" w:date="2022-03-07T23:43:00Z"/>
          <w:rFonts w:ascii="Cambria" w:hAnsi="Cambria"/>
          <w:b/>
          <w:bCs/>
          <w:sz w:val="18"/>
          <w:szCs w:val="18"/>
          <w:lang w:val="en-GB"/>
        </w:rPr>
      </w:pPr>
    </w:p>
    <w:p w14:paraId="080A215C" w14:textId="49BB1909" w:rsidR="009546D2" w:rsidRPr="00FD085C" w:rsidDel="008B51C4" w:rsidRDefault="009546D2" w:rsidP="009546D2">
      <w:pPr>
        <w:pStyle w:val="Paragraphedeliste"/>
        <w:numPr>
          <w:ilvl w:val="1"/>
          <w:numId w:val="85"/>
        </w:numPr>
        <w:jc w:val="both"/>
        <w:rPr>
          <w:del w:id="22" w:author="Marwah Al-Anbaki" w:date="2022-03-07T23:43:00Z"/>
          <w:rFonts w:ascii="Cambria" w:hAnsi="Cambria"/>
          <w:sz w:val="18"/>
          <w:szCs w:val="18"/>
          <w:lang w:val="en-GB"/>
        </w:rPr>
      </w:pPr>
      <w:del w:id="23" w:author="Marwah Al-Anbaki" w:date="2022-03-07T23:43:00Z">
        <w:r w:rsidRPr="00FD085C" w:rsidDel="008B51C4">
          <w:rPr>
            <w:rFonts w:ascii="Cambria" w:hAnsi="Cambria"/>
            <w:b/>
            <w:bCs/>
            <w:sz w:val="18"/>
            <w:szCs w:val="18"/>
            <w:lang w:val="en-GB"/>
          </w:rPr>
          <w:delText>Is the patient taking one of the plants listed but with a lower dosage?</w:delText>
        </w:r>
        <w:r w:rsidRPr="00FD085C" w:rsidDel="008B51C4">
          <w:rPr>
            <w:rFonts w:ascii="Cambria" w:hAnsi="Cambria"/>
            <w:sz w:val="18"/>
            <w:szCs w:val="18"/>
            <w:lang w:val="en-GB"/>
          </w:rPr>
          <w:delText xml:space="preserve">  Yes / No</w:delText>
        </w:r>
      </w:del>
    </w:p>
    <w:p w14:paraId="07AE69DE" w14:textId="06A28A14" w:rsidR="009546D2" w:rsidRPr="00FD085C" w:rsidDel="008B51C4" w:rsidRDefault="009546D2" w:rsidP="009546D2">
      <w:pPr>
        <w:pStyle w:val="Paragraphedeliste"/>
        <w:numPr>
          <w:ilvl w:val="2"/>
          <w:numId w:val="85"/>
        </w:numPr>
        <w:jc w:val="both"/>
        <w:rPr>
          <w:del w:id="24" w:author="Marwah Al-Anbaki" w:date="2022-03-07T23:43:00Z"/>
          <w:rFonts w:ascii="Cambria" w:hAnsi="Cambria"/>
          <w:sz w:val="18"/>
          <w:szCs w:val="18"/>
          <w:lang w:val="en-GB"/>
        </w:rPr>
      </w:pPr>
      <w:del w:id="25" w:author="Marwah Al-Anbaki" w:date="2022-03-07T23:43:00Z">
        <w:r w:rsidRPr="00FD085C" w:rsidDel="008B51C4">
          <w:rPr>
            <w:rFonts w:ascii="Cambria" w:hAnsi="Cambria"/>
            <w:i/>
            <w:iCs/>
            <w:sz w:val="18"/>
            <w:szCs w:val="18"/>
            <w:lang w:val="en-GB"/>
          </w:rPr>
          <w:delText>If yes</w:delText>
        </w:r>
        <w:r w:rsidRPr="00FD085C" w:rsidDel="008B51C4">
          <w:rPr>
            <w:rFonts w:ascii="Cambria" w:hAnsi="Cambria"/>
            <w:sz w:val="18"/>
            <w:szCs w:val="18"/>
            <w:lang w:val="en-GB"/>
          </w:rPr>
          <w:delText>, advise the patient to increase the dose up to the recommended dose in the booklet, plus add 1 more plant.</w:delText>
        </w:r>
      </w:del>
    </w:p>
    <w:p w14:paraId="4374CCE3" w14:textId="2497D6C4" w:rsidR="00C571E7" w:rsidRPr="00FD085C" w:rsidDel="008B51C4" w:rsidRDefault="00C571E7" w:rsidP="00C571E7">
      <w:pPr>
        <w:pStyle w:val="Paragraphedeliste"/>
        <w:ind w:left="1145"/>
        <w:jc w:val="both"/>
        <w:rPr>
          <w:del w:id="26" w:author="Marwah Al-Anbaki" w:date="2022-03-07T23:43:00Z"/>
          <w:rFonts w:ascii="Cambria" w:hAnsi="Cambria"/>
          <w:sz w:val="18"/>
          <w:szCs w:val="18"/>
          <w:lang w:val="en-GB"/>
        </w:rPr>
      </w:pPr>
    </w:p>
    <w:p w14:paraId="262029C0" w14:textId="44FF48C9" w:rsidR="009546D2" w:rsidRPr="00FD085C" w:rsidDel="008B51C4" w:rsidRDefault="009546D2" w:rsidP="009546D2">
      <w:pPr>
        <w:pStyle w:val="Paragraphedeliste"/>
        <w:numPr>
          <w:ilvl w:val="1"/>
          <w:numId w:val="85"/>
        </w:numPr>
        <w:jc w:val="both"/>
        <w:rPr>
          <w:del w:id="27" w:author="Marwah Al-Anbaki" w:date="2022-03-07T23:43:00Z"/>
          <w:rFonts w:ascii="Cambria" w:hAnsi="Cambria" w:cs="Arial"/>
          <w:b/>
          <w:bCs/>
          <w:sz w:val="18"/>
          <w:szCs w:val="18"/>
          <w:lang w:val="en-GB"/>
        </w:rPr>
      </w:pPr>
      <w:del w:id="28" w:author="Marwah Al-Anbaki" w:date="2022-03-07T23:43:00Z">
        <w:r w:rsidRPr="00FD085C" w:rsidDel="008B51C4">
          <w:rPr>
            <w:rFonts w:ascii="Cambria" w:hAnsi="Cambria"/>
            <w:b/>
            <w:bCs/>
            <w:sz w:val="18"/>
            <w:szCs w:val="18"/>
            <w:lang w:val="en-GB"/>
          </w:rPr>
          <w:delText xml:space="preserve">Is the patient taking one of the listed food products on his own and a similar dosage than the one recommended in the booklet? </w:delText>
        </w:r>
        <w:r w:rsidRPr="00FD085C" w:rsidDel="008B51C4">
          <w:rPr>
            <w:rFonts w:ascii="Cambria" w:hAnsi="Cambria"/>
            <w:sz w:val="18"/>
            <w:szCs w:val="18"/>
            <w:lang w:val="en-GB"/>
          </w:rPr>
          <w:delText xml:space="preserve"> Yes / No</w:delText>
        </w:r>
      </w:del>
    </w:p>
    <w:p w14:paraId="527DB1D3" w14:textId="056772F9" w:rsidR="00270381" w:rsidRPr="00FD085C" w:rsidDel="008B51C4" w:rsidRDefault="009546D2" w:rsidP="00CA035B">
      <w:pPr>
        <w:pStyle w:val="Paragraphedeliste"/>
        <w:numPr>
          <w:ilvl w:val="2"/>
          <w:numId w:val="85"/>
        </w:numPr>
        <w:jc w:val="both"/>
        <w:rPr>
          <w:del w:id="29" w:author="Marwah Al-Anbaki" w:date="2022-03-07T23:43:00Z"/>
          <w:rFonts w:ascii="Cambria" w:hAnsi="Cambria"/>
          <w:sz w:val="18"/>
          <w:szCs w:val="18"/>
          <w:lang w:val="en-GB"/>
        </w:rPr>
      </w:pPr>
      <w:del w:id="30" w:author="Marwah Al-Anbaki" w:date="2022-03-07T23:43:00Z">
        <w:r w:rsidRPr="00FD085C" w:rsidDel="008B51C4">
          <w:rPr>
            <w:rFonts w:ascii="Cambria" w:hAnsi="Cambria"/>
            <w:i/>
            <w:iCs/>
            <w:sz w:val="18"/>
            <w:szCs w:val="18"/>
            <w:lang w:val="en-GB"/>
          </w:rPr>
          <w:delText>If yes</w:delText>
        </w:r>
        <w:r w:rsidRPr="00FD085C" w:rsidDel="008B51C4">
          <w:rPr>
            <w:rFonts w:ascii="Cambria" w:hAnsi="Cambria"/>
            <w:sz w:val="18"/>
            <w:szCs w:val="18"/>
            <w:lang w:val="en-GB"/>
          </w:rPr>
          <w:delText>, advise the patient to add from the list 2 other plants than the one he/she is already taking.</w:delText>
        </w:r>
      </w:del>
    </w:p>
    <w:p w14:paraId="35D888E6" w14:textId="6B798251" w:rsidR="00270381" w:rsidRPr="00FD085C" w:rsidRDefault="00270381" w:rsidP="00CA035B">
      <w:pPr>
        <w:jc w:val="both"/>
        <w:rPr>
          <w:rFonts w:ascii="Cambria" w:hAnsi="Cambria"/>
          <w:b/>
          <w:bCs/>
          <w:sz w:val="18"/>
          <w:szCs w:val="18"/>
          <w:lang w:val="en-GB"/>
        </w:rPr>
      </w:pPr>
    </w:p>
    <w:p w14:paraId="70F72EC5" w14:textId="77777777" w:rsidR="00B3094C" w:rsidRPr="00FD085C" w:rsidRDefault="00B3094C" w:rsidP="00147950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18"/>
          <w:szCs w:val="18"/>
          <w:lang w:val="en-GB"/>
        </w:rPr>
      </w:pPr>
    </w:p>
    <w:p w14:paraId="57942E95" w14:textId="4DE1F815" w:rsidR="00147950" w:rsidRPr="00FD085C" w:rsidRDefault="00147950" w:rsidP="00147950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Next appointment, for the third visit in 2 weeks, for the first follow-up, that is, date: _ _ /_ _ / _ _ _ _</w:t>
      </w:r>
    </w:p>
    <w:p w14:paraId="6ACBED68" w14:textId="77777777" w:rsidR="00147950" w:rsidRPr="00FD085C" w:rsidRDefault="00147950" w:rsidP="00147950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18"/>
          <w:szCs w:val="18"/>
          <w:u w:val="single"/>
          <w:lang w:val="en-GB"/>
        </w:rPr>
      </w:pPr>
    </w:p>
    <w:p w14:paraId="2C5FA279" w14:textId="77777777" w:rsidR="00147950" w:rsidRPr="00FD085C" w:rsidRDefault="00147950" w:rsidP="00147950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Initials of the person filling out the form: ______________      Signature of the person in charge: __________________________</w:t>
      </w:r>
    </w:p>
    <w:p w14:paraId="6BE8C0D0" w14:textId="77777777" w:rsidR="00147950" w:rsidRPr="00FD085C" w:rsidRDefault="00147950" w:rsidP="00147950">
      <w:pPr>
        <w:autoSpaceDE w:val="0"/>
        <w:autoSpaceDN w:val="0"/>
        <w:adjustRightInd w:val="0"/>
        <w:jc w:val="center"/>
        <w:rPr>
          <w:rFonts w:ascii="Cambria" w:hAnsi="Cambria"/>
          <w:b/>
          <w:bCs/>
          <w:sz w:val="18"/>
          <w:szCs w:val="18"/>
          <w:u w:val="single"/>
          <w:lang w:val="en-GB"/>
        </w:rPr>
      </w:pPr>
    </w:p>
    <w:p w14:paraId="5B39E8FE" w14:textId="4ECD0425" w:rsidR="00147950" w:rsidRPr="00FD085C" w:rsidRDefault="00147950" w:rsidP="00147950">
      <w:pPr>
        <w:autoSpaceDE w:val="0"/>
        <w:autoSpaceDN w:val="0"/>
        <w:adjustRightInd w:val="0"/>
        <w:jc w:val="center"/>
        <w:rPr>
          <w:rFonts w:ascii="Cambria" w:hAnsi="Cambria"/>
          <w:b/>
          <w:bCs/>
          <w:i/>
          <w:i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i/>
          <w:iCs/>
          <w:sz w:val="18"/>
          <w:szCs w:val="18"/>
          <w:lang w:val="en-GB"/>
        </w:rPr>
        <w:t>Please, fill the survey up to here for the second visit</w:t>
      </w:r>
    </w:p>
    <w:p w14:paraId="2F895F94" w14:textId="77777777" w:rsidR="00147950" w:rsidRPr="00FD085C" w:rsidDel="008B51C4" w:rsidRDefault="00147950" w:rsidP="00CA035B">
      <w:pPr>
        <w:jc w:val="both"/>
        <w:rPr>
          <w:del w:id="31" w:author="Marwah Al-Anbaki" w:date="2022-03-07T23:43:00Z"/>
          <w:rFonts w:ascii="Cambria" w:hAnsi="Cambria"/>
          <w:b/>
          <w:bCs/>
          <w:sz w:val="18"/>
          <w:szCs w:val="18"/>
          <w:lang w:val="en-GB"/>
        </w:rPr>
      </w:pPr>
    </w:p>
    <w:p w14:paraId="1D494E45" w14:textId="55E19017" w:rsidR="00DF0D3B" w:rsidRPr="00FD085C" w:rsidDel="008B51C4" w:rsidRDefault="00DF0D3B" w:rsidP="004C732E">
      <w:pPr>
        <w:jc w:val="both"/>
        <w:rPr>
          <w:del w:id="32" w:author="Marwah Al-Anbaki" w:date="2022-03-07T23:43:00Z"/>
          <w:rFonts w:ascii="Cambria" w:hAnsi="Cambria"/>
          <w:b/>
          <w:sz w:val="18"/>
          <w:szCs w:val="18"/>
          <w:lang w:val="en-GB"/>
        </w:rPr>
      </w:pPr>
    </w:p>
    <w:p w14:paraId="49619DFE" w14:textId="40F6F8BB" w:rsidR="00C07EC6" w:rsidRPr="00FD085C" w:rsidDel="008B51C4" w:rsidRDefault="00C07EC6" w:rsidP="004C732E">
      <w:pPr>
        <w:jc w:val="both"/>
        <w:rPr>
          <w:del w:id="33" w:author="Marwah Al-Anbaki" w:date="2022-03-07T23:43:00Z"/>
          <w:rFonts w:ascii="Cambria" w:hAnsi="Cambria"/>
          <w:b/>
          <w:sz w:val="18"/>
          <w:szCs w:val="18"/>
          <w:lang w:val="en-GB"/>
        </w:rPr>
      </w:pPr>
    </w:p>
    <w:p w14:paraId="4EBA11F8" w14:textId="05A53C0D" w:rsidR="00D866DF" w:rsidRPr="00FD085C" w:rsidDel="008B51C4" w:rsidRDefault="00D866DF" w:rsidP="00D866DF">
      <w:pPr>
        <w:pStyle w:val="Paragraphedeliste"/>
        <w:ind w:left="1145"/>
        <w:jc w:val="both"/>
        <w:rPr>
          <w:del w:id="34" w:author="Marwah Al-Anbaki" w:date="2022-03-07T23:43:00Z"/>
          <w:rFonts w:ascii="Cambria" w:hAnsi="Cambria"/>
          <w:color w:val="2F5496" w:themeColor="accent1" w:themeShade="BF"/>
          <w:sz w:val="18"/>
          <w:szCs w:val="18"/>
          <w:lang w:val="en-GB"/>
        </w:rPr>
      </w:pPr>
    </w:p>
    <w:p w14:paraId="3D312260" w14:textId="21008D20" w:rsidR="00C07EC6" w:rsidRPr="00FD085C" w:rsidDel="008B51C4" w:rsidRDefault="00C07EC6" w:rsidP="004C732E">
      <w:pPr>
        <w:jc w:val="both"/>
        <w:rPr>
          <w:del w:id="35" w:author="Marwah Al-Anbaki" w:date="2022-03-07T23:43:00Z"/>
          <w:rFonts w:ascii="Cambria" w:hAnsi="Cambria"/>
          <w:b/>
          <w:sz w:val="18"/>
          <w:szCs w:val="18"/>
          <w:lang w:val="en-GB"/>
        </w:rPr>
      </w:pPr>
    </w:p>
    <w:p w14:paraId="2D32CCB5" w14:textId="10E40B8E" w:rsidR="00C07EC6" w:rsidRPr="00FD085C" w:rsidRDefault="00C07EC6" w:rsidP="004C732E">
      <w:pPr>
        <w:jc w:val="both"/>
        <w:rPr>
          <w:rFonts w:ascii="Cambria" w:hAnsi="Cambria"/>
          <w:b/>
          <w:sz w:val="18"/>
          <w:szCs w:val="18"/>
          <w:lang w:val="en-GB"/>
        </w:rPr>
      </w:pPr>
    </w:p>
    <w:p w14:paraId="179C0B39" w14:textId="58674BDE" w:rsidR="00C07EC6" w:rsidRPr="00FD085C" w:rsidRDefault="00C07EC6" w:rsidP="004C732E">
      <w:pPr>
        <w:jc w:val="both"/>
        <w:rPr>
          <w:rFonts w:ascii="Cambria" w:hAnsi="Cambria"/>
          <w:b/>
          <w:sz w:val="18"/>
          <w:szCs w:val="18"/>
          <w:lang w:val="en-GB"/>
        </w:rPr>
      </w:pPr>
    </w:p>
    <w:p w14:paraId="60288D42" w14:textId="77777777" w:rsidR="00C07EC6" w:rsidRPr="00FD085C" w:rsidRDefault="00C07EC6" w:rsidP="004C732E">
      <w:pPr>
        <w:jc w:val="both"/>
        <w:rPr>
          <w:rFonts w:ascii="Cambria" w:hAnsi="Cambria"/>
          <w:b/>
          <w:sz w:val="18"/>
          <w:szCs w:val="18"/>
          <w:lang w:val="en-GB"/>
        </w:rPr>
      </w:pPr>
    </w:p>
    <w:p w14:paraId="75F1A7E9" w14:textId="1AE8C86F" w:rsidR="004C732E" w:rsidRPr="00FD085C" w:rsidRDefault="00C07EC6" w:rsidP="004C732E">
      <w:pPr>
        <w:shd w:val="clear" w:color="auto" w:fill="A5A5A5" w:themeFill="accent3"/>
        <w:jc w:val="center"/>
        <w:rPr>
          <w:rFonts w:ascii="Cambria" w:hAnsi="Cambria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FIRST FOLLOW UP</w:t>
      </w:r>
      <w:r w:rsidR="00A3481D" w:rsidRPr="00FD085C">
        <w:rPr>
          <w:rFonts w:ascii="Cambria" w:hAnsi="Cambria"/>
          <w:b/>
          <w:bCs/>
          <w:sz w:val="18"/>
          <w:szCs w:val="18"/>
          <w:lang w:val="en-GB"/>
        </w:rPr>
        <w:t xml:space="preserve"> (WEEK 2)</w:t>
      </w:r>
    </w:p>
    <w:p w14:paraId="2A6A8896" w14:textId="5406AACC" w:rsidR="00CC5004" w:rsidRPr="00FD085C" w:rsidRDefault="00CC5004" w:rsidP="004C732E">
      <w:pPr>
        <w:jc w:val="both"/>
        <w:rPr>
          <w:rFonts w:ascii="Cambria" w:hAnsi="Cambria"/>
          <w:b/>
          <w:sz w:val="18"/>
          <w:szCs w:val="18"/>
          <w:lang w:val="en-GB"/>
        </w:rPr>
      </w:pPr>
    </w:p>
    <w:p w14:paraId="68EA94E6" w14:textId="77777777" w:rsidR="00B706E1" w:rsidRPr="00FD085C" w:rsidRDefault="00B706E1" w:rsidP="00B706E1">
      <w:pPr>
        <w:jc w:val="both"/>
        <w:rPr>
          <w:rFonts w:ascii="Cambria" w:hAnsi="Cambria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Check ID number</w:t>
      </w:r>
      <w:r w:rsidRPr="00FD085C">
        <w:rPr>
          <w:rFonts w:ascii="Cambria" w:hAnsi="Cambria"/>
          <w:b/>
          <w:sz w:val="18"/>
          <w:szCs w:val="18"/>
          <w:lang w:val="en-GB"/>
        </w:rPr>
        <w:t xml:space="preserve">:  __ _ _ _ _ _                                                                                                                                      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>Date:</w:t>
      </w:r>
      <w:r w:rsidRPr="00FD085C">
        <w:rPr>
          <w:rFonts w:ascii="Cambria" w:hAnsi="Cambria"/>
          <w:sz w:val="18"/>
          <w:szCs w:val="18"/>
          <w:lang w:val="en-GB"/>
        </w:rPr>
        <w:t xml:space="preserve"> 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>_ _ / _ _ / _ _ _ _</w:t>
      </w:r>
    </w:p>
    <w:p w14:paraId="31BCAC08" w14:textId="77777777" w:rsidR="00D866DF" w:rsidRPr="00FD085C" w:rsidRDefault="00D866DF" w:rsidP="00D866DF">
      <w:pPr>
        <w:jc w:val="both"/>
        <w:rPr>
          <w:rFonts w:ascii="Cambria" w:hAnsi="Cambria"/>
          <w:b/>
          <w:sz w:val="18"/>
          <w:szCs w:val="18"/>
          <w:lang w:val="en-GB"/>
        </w:rPr>
      </w:pPr>
    </w:p>
    <w:p w14:paraId="2E2086E0" w14:textId="0FC0BCB2" w:rsidR="00D866DF" w:rsidRPr="00FD085C" w:rsidRDefault="00F83CDC" w:rsidP="00D866DF">
      <w:pPr>
        <w:pStyle w:val="Paragraphedeliste"/>
        <w:numPr>
          <w:ilvl w:val="0"/>
          <w:numId w:val="85"/>
        </w:numPr>
        <w:jc w:val="both"/>
        <w:rPr>
          <w:rFonts w:ascii="Cambria" w:hAnsi="Cambria" w:cs="Arial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color w:val="2F5496" w:themeColor="accent1" w:themeShade="BF"/>
          <w:sz w:val="18"/>
          <w:szCs w:val="18"/>
          <w:lang w:val="en-GB"/>
        </w:rPr>
        <w:t>REGARDING LIFESTYLE</w:t>
      </w:r>
    </w:p>
    <w:p w14:paraId="2A01544D" w14:textId="77777777" w:rsidR="004C14BF" w:rsidRPr="00FD085C" w:rsidRDefault="004C14BF" w:rsidP="004C14BF">
      <w:pPr>
        <w:pStyle w:val="Paragraphedeliste"/>
        <w:ind w:left="360"/>
        <w:jc w:val="both"/>
        <w:rPr>
          <w:rFonts w:ascii="Cambria" w:hAnsi="Cambria" w:cs="Arial"/>
          <w:b/>
          <w:bCs/>
          <w:sz w:val="18"/>
          <w:szCs w:val="18"/>
          <w:lang w:val="en-GB"/>
        </w:rPr>
      </w:pPr>
    </w:p>
    <w:p w14:paraId="03CCE672" w14:textId="77777777" w:rsidR="004C14BF" w:rsidRPr="00FD085C" w:rsidRDefault="004C14BF" w:rsidP="004C14BF">
      <w:pPr>
        <w:pStyle w:val="Paragraphedeliste"/>
        <w:numPr>
          <w:ilvl w:val="1"/>
          <w:numId w:val="85"/>
        </w:numPr>
        <w:autoSpaceDE w:val="0"/>
        <w:autoSpaceDN w:val="0"/>
        <w:adjustRightInd w:val="0"/>
        <w:jc w:val="both"/>
        <w:rPr>
          <w:rFonts w:ascii="Cambria" w:hAnsi="Cambria" w:cs="Times New Roman"/>
          <w:b/>
          <w:bCs/>
          <w:sz w:val="18"/>
          <w:szCs w:val="18"/>
          <w:u w:val="single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In General, how do you find your health during </w:t>
      </w:r>
      <w:r w:rsidRPr="00FD085C">
        <w:rPr>
          <w:rFonts w:ascii="Cambria" w:hAnsi="Cambria" w:cs="Times New Roman"/>
          <w:b/>
          <w:bCs/>
          <w:sz w:val="18"/>
          <w:szCs w:val="18"/>
          <w:u w:val="single"/>
          <w:lang w:val="en-GB"/>
        </w:rPr>
        <w:t>last 2 weeks?</w:t>
      </w:r>
    </w:p>
    <w:p w14:paraId="66B14787" w14:textId="0B228587" w:rsidR="004C14BF" w:rsidRPr="00FD085C" w:rsidRDefault="004C14BF" w:rsidP="004C14BF">
      <w:pPr>
        <w:pStyle w:val="Paragraphedeliste"/>
        <w:ind w:left="360"/>
        <w:jc w:val="both"/>
        <w:rPr>
          <w:rFonts w:ascii="Cambria" w:hAnsi="Cambria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1) </w:t>
      </w:r>
      <w:r w:rsidRPr="00FD085C">
        <w:rPr>
          <w:rFonts w:ascii="Cambria" w:hAnsi="Cambria"/>
          <w:sz w:val="18"/>
          <w:szCs w:val="18"/>
          <w:lang w:val="en-GB"/>
        </w:rPr>
        <w:t>Very good,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2) </w:t>
      </w:r>
      <w:r w:rsidRPr="00FD085C">
        <w:rPr>
          <w:rFonts w:ascii="Cambria" w:hAnsi="Cambria"/>
          <w:sz w:val="18"/>
          <w:szCs w:val="18"/>
          <w:lang w:val="en-GB"/>
        </w:rPr>
        <w:t>Good,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3) </w:t>
      </w:r>
      <w:r w:rsidRPr="00FD085C">
        <w:rPr>
          <w:rFonts w:ascii="Cambria" w:hAnsi="Cambria"/>
          <w:sz w:val="18"/>
          <w:szCs w:val="18"/>
          <w:lang w:val="en-GB"/>
        </w:rPr>
        <w:t>Neither poor nor good,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4) </w:t>
      </w:r>
      <w:r w:rsidRPr="00FD085C">
        <w:rPr>
          <w:rFonts w:ascii="Cambria" w:hAnsi="Cambria"/>
          <w:sz w:val="18"/>
          <w:szCs w:val="18"/>
          <w:lang w:val="en-GB"/>
        </w:rPr>
        <w:t>Poor,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5) </w:t>
      </w:r>
      <w:r w:rsidRPr="00FD085C">
        <w:rPr>
          <w:rFonts w:ascii="Cambria" w:hAnsi="Cambria"/>
          <w:sz w:val="18"/>
          <w:szCs w:val="18"/>
          <w:lang w:val="en-GB"/>
        </w:rPr>
        <w:t>Very poor</w:t>
      </w:r>
    </w:p>
    <w:p w14:paraId="46694A3C" w14:textId="77777777" w:rsidR="004C14BF" w:rsidRPr="00FD085C" w:rsidRDefault="004C14BF" w:rsidP="004C14BF">
      <w:pPr>
        <w:pStyle w:val="Paragraphedeliste"/>
        <w:ind w:left="360"/>
        <w:jc w:val="both"/>
        <w:rPr>
          <w:rFonts w:ascii="Cambria" w:hAnsi="Cambria" w:cs="Times New Roman"/>
          <w:sz w:val="18"/>
          <w:szCs w:val="18"/>
          <w:lang w:val="en-GB"/>
        </w:rPr>
      </w:pPr>
    </w:p>
    <w:p w14:paraId="779A83AB" w14:textId="656446AB" w:rsidR="00765262" w:rsidRPr="00FD085C" w:rsidRDefault="00CC5004" w:rsidP="00765262">
      <w:pPr>
        <w:pStyle w:val="Paragraphedeliste"/>
        <w:numPr>
          <w:ilvl w:val="1"/>
          <w:numId w:val="85"/>
        </w:numPr>
        <w:jc w:val="both"/>
        <w:rPr>
          <w:rFonts w:ascii="Cambria" w:hAnsi="Cambria" w:cs="Arial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Do you have any extra announcements to report that have happened in the last week?</w:t>
      </w:r>
      <w:r w:rsidRPr="00FD085C">
        <w:rPr>
          <w:rFonts w:ascii="Cambria" w:hAnsi="Cambria"/>
          <w:iCs/>
          <w:sz w:val="18"/>
          <w:szCs w:val="18"/>
          <w:lang w:val="en-GB"/>
        </w:rPr>
        <w:t xml:space="preserve"> (e.g., pregnancy, changes in emotional state or others?</w:t>
      </w:r>
      <w:r w:rsidR="008B76BD" w:rsidRPr="00FD085C">
        <w:rPr>
          <w:rFonts w:ascii="Cambria" w:hAnsi="Cambria"/>
          <w:iCs/>
          <w:sz w:val="18"/>
          <w:szCs w:val="18"/>
          <w:lang w:val="en-GB"/>
        </w:rPr>
        <w:t xml:space="preserve"> </w:t>
      </w:r>
      <w:r w:rsidRPr="00FD085C">
        <w:rPr>
          <w:rFonts w:ascii="Cambria" w:hAnsi="Cambria"/>
          <w:iCs/>
          <w:sz w:val="18"/>
          <w:szCs w:val="18"/>
          <w:lang w:val="en-GB"/>
        </w:rPr>
        <w:t xml:space="preserve"> </w:t>
      </w:r>
      <w:r w:rsidRPr="00FD085C">
        <w:rPr>
          <w:rFonts w:ascii="Cambria" w:hAnsi="Cambria"/>
          <w:sz w:val="18"/>
          <w:szCs w:val="18"/>
          <w:lang w:val="en-GB"/>
        </w:rPr>
        <w:t xml:space="preserve">Yes / No </w:t>
      </w:r>
    </w:p>
    <w:p w14:paraId="252C6921" w14:textId="691E432E" w:rsidR="00CC5004" w:rsidRPr="00FD085C" w:rsidRDefault="00CC5004" w:rsidP="007D1843">
      <w:pPr>
        <w:pStyle w:val="Paragraphedeliste"/>
        <w:numPr>
          <w:ilvl w:val="2"/>
          <w:numId w:val="85"/>
        </w:numPr>
        <w:jc w:val="both"/>
        <w:rPr>
          <w:rFonts w:ascii="Cambria" w:hAnsi="Cambria" w:cs="Arial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sz w:val="18"/>
          <w:szCs w:val="18"/>
          <w:lang w:val="en-GB"/>
        </w:rPr>
        <w:t xml:space="preserve"> </w:t>
      </w:r>
      <w:r w:rsidRPr="00FD085C">
        <w:rPr>
          <w:rFonts w:ascii="Cambria" w:hAnsi="Cambria"/>
          <w:i/>
          <w:iCs/>
          <w:sz w:val="18"/>
          <w:szCs w:val="18"/>
          <w:lang w:val="en-GB" w:eastAsia="en-GB"/>
        </w:rPr>
        <w:t>If yes</w:t>
      </w:r>
      <w:r w:rsidRPr="00FD085C">
        <w:rPr>
          <w:rFonts w:ascii="Cambria" w:hAnsi="Cambria"/>
          <w:b/>
          <w:bCs/>
          <w:sz w:val="18"/>
          <w:szCs w:val="18"/>
          <w:lang w:val="en-GB" w:eastAsia="en-GB"/>
        </w:rPr>
        <w:t>,</w:t>
      </w:r>
      <w:r w:rsidRPr="00FD085C">
        <w:rPr>
          <w:rFonts w:ascii="Cambria" w:hAnsi="Cambria"/>
          <w:sz w:val="18"/>
          <w:szCs w:val="18"/>
          <w:lang w:val="en-GB" w:eastAsia="en-GB"/>
        </w:rPr>
        <w:t xml:space="preserve"> please specify: ______________________________________________________</w:t>
      </w:r>
      <w:r w:rsidR="00D126A6" w:rsidRPr="00FD085C">
        <w:rPr>
          <w:rFonts w:ascii="Cambria" w:hAnsi="Cambria"/>
          <w:sz w:val="18"/>
          <w:szCs w:val="18"/>
          <w:lang w:val="en-GB" w:eastAsia="en-GB"/>
        </w:rPr>
        <w:t>_______________________________________</w:t>
      </w:r>
    </w:p>
    <w:p w14:paraId="49043385" w14:textId="77777777" w:rsidR="00F34983" w:rsidRPr="00FD085C" w:rsidRDefault="00F34983" w:rsidP="00F34983">
      <w:pPr>
        <w:pStyle w:val="Paragraphedeliste"/>
        <w:ind w:left="1145"/>
        <w:jc w:val="both"/>
        <w:rPr>
          <w:rFonts w:ascii="Cambria" w:hAnsi="Cambria" w:cs="Arial"/>
          <w:b/>
          <w:bCs/>
          <w:sz w:val="18"/>
          <w:szCs w:val="18"/>
          <w:lang w:val="en-GB"/>
        </w:rPr>
      </w:pPr>
    </w:p>
    <w:p w14:paraId="064714E4" w14:textId="0B70E69E" w:rsidR="008B76BD" w:rsidRPr="00FD085C" w:rsidRDefault="00F22106" w:rsidP="007D4B94">
      <w:pPr>
        <w:pStyle w:val="Paragraphedeliste"/>
        <w:numPr>
          <w:ilvl w:val="1"/>
          <w:numId w:val="85"/>
        </w:numPr>
        <w:jc w:val="both"/>
        <w:rPr>
          <w:rFonts w:ascii="Cambria" w:hAnsi="Cambria" w:cs="Arial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I</w:t>
      </w:r>
      <w:r w:rsidR="008B76BD" w:rsidRPr="00FD085C">
        <w:rPr>
          <w:rFonts w:ascii="Cambria" w:hAnsi="Cambria"/>
          <w:b/>
          <w:bCs/>
          <w:sz w:val="18"/>
          <w:szCs w:val="18"/>
          <w:lang w:val="en-GB"/>
        </w:rPr>
        <w:t xml:space="preserve">f the patient is a woman, </w:t>
      </w:r>
      <w:r w:rsidR="008B76BD" w:rsidRPr="00FD085C">
        <w:rPr>
          <w:rFonts w:ascii="Cambria" w:hAnsi="Cambria"/>
          <w:b/>
          <w:sz w:val="18"/>
          <w:szCs w:val="18"/>
          <w:lang w:val="en-GB"/>
        </w:rPr>
        <w:t xml:space="preserve">are you newly pregnant?  </w:t>
      </w:r>
      <w:r w:rsidR="008B76BD" w:rsidRPr="00FD085C">
        <w:rPr>
          <w:rFonts w:ascii="Cambria" w:hAnsi="Cambria"/>
          <w:sz w:val="18"/>
          <w:szCs w:val="18"/>
          <w:lang w:val="en-GB"/>
        </w:rPr>
        <w:t xml:space="preserve"> Yes / No </w:t>
      </w:r>
      <w:r w:rsidR="008B76BD" w:rsidRPr="00FD085C">
        <w:rPr>
          <w:rFonts w:ascii="Cambria" w:hAnsi="Cambria"/>
          <w:i/>
          <w:iCs/>
          <w:sz w:val="18"/>
          <w:szCs w:val="18"/>
          <w:lang w:val="en-GB"/>
        </w:rPr>
        <w:t xml:space="preserve">(If </w:t>
      </w:r>
      <w:r w:rsidR="008B76BD" w:rsidRPr="00FD085C">
        <w:rPr>
          <w:rFonts w:ascii="Cambria" w:hAnsi="Cambria"/>
          <w:b/>
          <w:bCs/>
          <w:i/>
          <w:iCs/>
          <w:sz w:val="18"/>
          <w:szCs w:val="18"/>
          <w:lang w:val="en-GB"/>
        </w:rPr>
        <w:t>yes</w:t>
      </w:r>
      <w:r w:rsidR="008B76BD" w:rsidRPr="00FD085C">
        <w:rPr>
          <w:rFonts w:ascii="Cambria" w:hAnsi="Cambria"/>
          <w:i/>
          <w:iCs/>
          <w:sz w:val="18"/>
          <w:szCs w:val="18"/>
          <w:lang w:val="en-GB"/>
        </w:rPr>
        <w:t xml:space="preserve"> </w:t>
      </w:r>
      <w:r w:rsidR="008B76BD" w:rsidRPr="00FD085C">
        <w:rPr>
          <w:rFonts w:ascii="Cambria" w:hAnsi="Cambria"/>
          <w:i/>
          <w:iCs/>
          <w:sz w:val="18"/>
          <w:szCs w:val="18"/>
          <w:lang w:val="en-GB"/>
        </w:rPr>
        <w:sym w:font="Wingdings" w:char="F0E0"/>
      </w:r>
      <w:r w:rsidR="008B76BD" w:rsidRPr="00FD085C">
        <w:rPr>
          <w:rFonts w:ascii="Cambria" w:hAnsi="Cambria"/>
          <w:i/>
          <w:iCs/>
          <w:sz w:val="18"/>
          <w:szCs w:val="18"/>
          <w:lang w:val="en-GB"/>
        </w:rPr>
        <w:t xml:space="preserve">  </w:t>
      </w:r>
      <w:r w:rsidR="008B76BD" w:rsidRPr="00FD085C">
        <w:rPr>
          <w:rFonts w:ascii="Cambria" w:hAnsi="Cambria"/>
          <w:b/>
          <w:bCs/>
          <w:i/>
          <w:iCs/>
          <w:sz w:val="18"/>
          <w:szCs w:val="18"/>
          <w:lang w:val="en-GB"/>
        </w:rPr>
        <w:t>Exclude the patient from the study)</w:t>
      </w:r>
    </w:p>
    <w:p w14:paraId="3C7DA11F" w14:textId="2927A180" w:rsidR="002133CA" w:rsidRPr="00FD085C" w:rsidRDefault="002133CA" w:rsidP="002133CA">
      <w:pPr>
        <w:pStyle w:val="Paragraphedeliste"/>
        <w:ind w:left="360"/>
        <w:jc w:val="both"/>
        <w:rPr>
          <w:rFonts w:ascii="Cambria" w:hAnsi="Cambria"/>
          <w:b/>
          <w:bCs/>
          <w:color w:val="2F5496" w:themeColor="accent1" w:themeShade="BF"/>
          <w:sz w:val="18"/>
          <w:szCs w:val="18"/>
          <w:lang w:val="en-GB"/>
        </w:rPr>
      </w:pPr>
    </w:p>
    <w:p w14:paraId="706B7D8B" w14:textId="77777777" w:rsidR="007D4B94" w:rsidRPr="00FD085C" w:rsidRDefault="007D4B94" w:rsidP="002133CA">
      <w:pPr>
        <w:pStyle w:val="Paragraphedeliste"/>
        <w:ind w:left="360"/>
        <w:jc w:val="both"/>
        <w:rPr>
          <w:rFonts w:ascii="Cambria" w:hAnsi="Cambria"/>
          <w:b/>
          <w:bCs/>
          <w:color w:val="2F5496" w:themeColor="accent1" w:themeShade="BF"/>
          <w:sz w:val="18"/>
          <w:szCs w:val="18"/>
          <w:lang w:val="en-GB"/>
        </w:rPr>
      </w:pPr>
    </w:p>
    <w:p w14:paraId="20AECDA5" w14:textId="3CB17EE8" w:rsidR="00CC5004" w:rsidRPr="00FD085C" w:rsidRDefault="002133CA" w:rsidP="00CC5004">
      <w:pPr>
        <w:pStyle w:val="Paragraphedeliste"/>
        <w:numPr>
          <w:ilvl w:val="0"/>
          <w:numId w:val="85"/>
        </w:numPr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  <w:t>THERAPEUTIC MANAGEMENT AND USUAL CARE:</w:t>
      </w:r>
    </w:p>
    <w:p w14:paraId="502D4A51" w14:textId="77777777" w:rsidR="00134975" w:rsidRPr="00FD085C" w:rsidRDefault="00134975" w:rsidP="00134975">
      <w:pPr>
        <w:pStyle w:val="Paragraphedeliste"/>
        <w:ind w:left="36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</w:p>
    <w:p w14:paraId="6FEA4B29" w14:textId="77777777" w:rsidR="00C177AC" w:rsidRPr="00FD085C" w:rsidRDefault="00C177AC" w:rsidP="00C177AC">
      <w:pPr>
        <w:pStyle w:val="Paragraphedeliste"/>
        <w:numPr>
          <w:ilvl w:val="1"/>
          <w:numId w:val="85"/>
        </w:numPr>
        <w:rPr>
          <w:rFonts w:ascii="Cambria" w:hAnsi="Cambria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Did you continue during last week with your current conventional diabetes treatment? </w:t>
      </w:r>
      <w:r w:rsidRPr="00FD085C">
        <w:rPr>
          <w:rFonts w:ascii="Cambria" w:hAnsi="Cambria"/>
          <w:bCs/>
          <w:sz w:val="18"/>
          <w:szCs w:val="18"/>
          <w:lang w:val="en-GB"/>
        </w:rPr>
        <w:t>Yes / No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</w:t>
      </w:r>
      <w:r w:rsidRPr="00FD085C">
        <w:rPr>
          <w:rFonts w:ascii="Cambria" w:hAnsi="Cambria"/>
          <w:sz w:val="18"/>
          <w:szCs w:val="18"/>
          <w:lang w:val="en-GB"/>
        </w:rPr>
        <w:t xml:space="preserve"> </w:t>
      </w:r>
    </w:p>
    <w:p w14:paraId="0A5246E1" w14:textId="0DE69465" w:rsidR="00C177AC" w:rsidRPr="00FD085C" w:rsidRDefault="00C177AC" w:rsidP="00C177AC">
      <w:pPr>
        <w:pStyle w:val="Paragraphedeliste"/>
        <w:numPr>
          <w:ilvl w:val="2"/>
          <w:numId w:val="85"/>
        </w:numPr>
        <w:rPr>
          <w:rFonts w:ascii="Cambria" w:hAnsi="Cambria"/>
          <w:sz w:val="18"/>
          <w:szCs w:val="18"/>
          <w:lang w:val="en-GB"/>
        </w:rPr>
      </w:pPr>
      <w:r w:rsidRPr="00FD085C">
        <w:rPr>
          <w:rFonts w:ascii="Cambria" w:hAnsi="Cambria"/>
          <w:sz w:val="18"/>
          <w:szCs w:val="18"/>
          <w:lang w:val="en-GB"/>
        </w:rPr>
        <w:t xml:space="preserve">If no, 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>specify the reason and the patient should be withdrawn from the study</w:t>
      </w:r>
      <w:r w:rsidRPr="00FD085C">
        <w:rPr>
          <w:rFonts w:ascii="Cambria" w:hAnsi="Cambria"/>
          <w:sz w:val="18"/>
          <w:szCs w:val="18"/>
          <w:lang w:val="en-GB"/>
        </w:rPr>
        <w:t xml:space="preserve"> ______________________________________________________________________________________________________________________</w:t>
      </w:r>
    </w:p>
    <w:p w14:paraId="1175D745" w14:textId="12173F68" w:rsidR="00C177AC" w:rsidRPr="00FD085C" w:rsidRDefault="00282A5C" w:rsidP="004C4702">
      <w:pPr>
        <w:pStyle w:val="Paragraphedeliste"/>
        <w:numPr>
          <w:ilvl w:val="2"/>
          <w:numId w:val="85"/>
        </w:numPr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Cs/>
          <w:sz w:val="18"/>
          <w:szCs w:val="18"/>
          <w:lang w:val="en-GB"/>
        </w:rPr>
        <w:lastRenderedPageBreak/>
        <w:t>If no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>, w</w:t>
      </w:r>
      <w:r w:rsidR="00C177AC" w:rsidRPr="00FD085C">
        <w:rPr>
          <w:rFonts w:ascii="Cambria" w:hAnsi="Cambria"/>
          <w:b/>
          <w:bCs/>
          <w:sz w:val="18"/>
          <w:szCs w:val="18"/>
          <w:lang w:val="en-GB"/>
        </w:rPr>
        <w:t>hich treatment(s) was/ were change or stopped?</w:t>
      </w:r>
      <w:r w:rsidR="004C4702" w:rsidRPr="00FD085C">
        <w:rPr>
          <w:rFonts w:ascii="Cambria" w:hAnsi="Cambria"/>
          <w:b/>
          <w:bCs/>
          <w:sz w:val="18"/>
          <w:szCs w:val="18"/>
          <w:lang w:val="en-GB"/>
        </w:rPr>
        <w:t xml:space="preserve"> _______________________________________________</w:t>
      </w:r>
    </w:p>
    <w:p w14:paraId="7868DE1B" w14:textId="77777777" w:rsidR="008B51C4" w:rsidRPr="008B1A0F" w:rsidRDefault="008B51C4" w:rsidP="008B51C4">
      <w:pPr>
        <w:pStyle w:val="Paragraphedeliste"/>
        <w:numPr>
          <w:ilvl w:val="1"/>
          <w:numId w:val="85"/>
        </w:numPr>
        <w:jc w:val="both"/>
        <w:rPr>
          <w:ins w:id="36" w:author="Marwah Al-Anbaki" w:date="2022-03-07T23:46:00Z"/>
          <w:rFonts w:ascii="Cambria" w:hAnsi="Cambria"/>
          <w:sz w:val="18"/>
          <w:szCs w:val="18"/>
          <w:lang w:val="en-GB"/>
        </w:rPr>
      </w:pPr>
      <w:ins w:id="37" w:author="Marwah Al-Anbaki" w:date="2022-03-07T23:46:00Z">
        <w:r w:rsidRPr="008B1A0F">
          <w:rPr>
            <w:rFonts w:ascii="Cambria" w:hAnsi="Cambria"/>
            <w:b/>
            <w:bCs/>
            <w:sz w:val="18"/>
            <w:szCs w:val="18"/>
            <w:lang w:val="en-GB"/>
          </w:rPr>
          <w:t>Did you have any new symptoms or adverse event</w:t>
        </w:r>
        <w:r w:rsidRPr="00055A9A">
          <w:rPr>
            <w:rFonts w:ascii="Cambria" w:hAnsi="Cambria"/>
            <w:b/>
            <w:bCs/>
            <w:sz w:val="18"/>
            <w:szCs w:val="18"/>
            <w:lang w:val="en-GB"/>
          </w:rPr>
          <w:t xml:space="preserve"> since last visit</w:t>
        </w:r>
        <w:r w:rsidRPr="008B1A0F">
          <w:rPr>
            <w:rFonts w:ascii="Cambria" w:hAnsi="Cambria"/>
            <w:b/>
            <w:bCs/>
            <w:sz w:val="18"/>
            <w:szCs w:val="18"/>
            <w:lang w:val="en-GB"/>
          </w:rPr>
          <w:t xml:space="preserve">?  </w:t>
        </w:r>
        <w:r w:rsidRPr="008B1A0F">
          <w:rPr>
            <w:rFonts w:ascii="Cambria" w:hAnsi="Cambria"/>
            <w:bCs/>
            <w:sz w:val="18"/>
            <w:szCs w:val="18"/>
            <w:lang w:val="en-GB"/>
          </w:rPr>
          <w:t xml:space="preserve">Yes / No </w:t>
        </w:r>
      </w:ins>
    </w:p>
    <w:p w14:paraId="6A1DAC64" w14:textId="77777777" w:rsidR="008B51C4" w:rsidRPr="00055A9A" w:rsidRDefault="008B51C4" w:rsidP="008B51C4">
      <w:pPr>
        <w:pStyle w:val="Paragraphedeliste"/>
        <w:numPr>
          <w:ilvl w:val="2"/>
          <w:numId w:val="85"/>
        </w:numPr>
        <w:autoSpaceDE w:val="0"/>
        <w:autoSpaceDN w:val="0"/>
        <w:adjustRightInd w:val="0"/>
        <w:spacing w:after="0" w:line="240" w:lineRule="auto"/>
        <w:jc w:val="both"/>
        <w:rPr>
          <w:ins w:id="38" w:author="Marwah Al-Anbaki" w:date="2022-03-07T23:46:00Z"/>
          <w:rFonts w:ascii="Cambria" w:hAnsi="Cambria" w:cs="Times New Roman"/>
          <w:sz w:val="18"/>
          <w:szCs w:val="18"/>
          <w:lang w:val="en-GB"/>
        </w:rPr>
      </w:pPr>
      <w:ins w:id="39" w:author="Marwah Al-Anbaki" w:date="2022-03-07T23:46:00Z">
        <w:r w:rsidRPr="008B1A0F">
          <w:rPr>
            <w:rFonts w:ascii="Cambria" w:hAnsi="Cambria" w:cs="Times New Roman"/>
            <w:sz w:val="18"/>
            <w:szCs w:val="18"/>
            <w:lang w:val="en-GB"/>
          </w:rPr>
          <w:t xml:space="preserve">If yes, please specify from the following: </w:t>
        </w:r>
      </w:ins>
    </w:p>
    <w:p w14:paraId="0F6B5877" w14:textId="77777777" w:rsidR="008B51C4" w:rsidRDefault="008B51C4" w:rsidP="008B51C4">
      <w:pPr>
        <w:pStyle w:val="Paragraphedeliste"/>
        <w:autoSpaceDE w:val="0"/>
        <w:autoSpaceDN w:val="0"/>
        <w:adjustRightInd w:val="0"/>
        <w:spacing w:after="0" w:line="240" w:lineRule="auto"/>
        <w:ind w:left="1570"/>
        <w:jc w:val="both"/>
        <w:rPr>
          <w:ins w:id="40" w:author="Marwah Al-Anbaki" w:date="2022-03-07T23:46:00Z"/>
          <w:rFonts w:ascii="Cambria" w:hAnsi="Cambria" w:cs="Times New Roman"/>
          <w:sz w:val="18"/>
          <w:szCs w:val="18"/>
          <w:highlight w:val="yellow"/>
          <w:lang w:val="en-GB"/>
        </w:rPr>
      </w:pPr>
    </w:p>
    <w:tbl>
      <w:tblPr>
        <w:tblW w:w="7800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</w:tblGrid>
      <w:tr w:rsidR="008B51C4" w:rsidRPr="00055A9A" w14:paraId="4DF2BF79" w14:textId="77777777" w:rsidTr="00055A9A">
        <w:trPr>
          <w:trHeight w:val="480"/>
          <w:ins w:id="41" w:author="Marwah Al-Anbaki" w:date="2022-03-07T23:46:00Z"/>
        </w:trPr>
        <w:tc>
          <w:tcPr>
            <w:tcW w:w="39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2D826E" w14:textId="77777777" w:rsidR="008B51C4" w:rsidRPr="00030AD9" w:rsidRDefault="008B51C4" w:rsidP="00055A9A">
            <w:pPr>
              <w:jc w:val="center"/>
              <w:rPr>
                <w:ins w:id="42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3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Symptoms</w:t>
              </w:r>
            </w:ins>
          </w:p>
        </w:tc>
        <w:tc>
          <w:tcPr>
            <w:tcW w:w="39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F18E75" w14:textId="77777777" w:rsidR="008B51C4" w:rsidRPr="00030AD9" w:rsidRDefault="008B51C4" w:rsidP="00055A9A">
            <w:pPr>
              <w:jc w:val="center"/>
              <w:rPr>
                <w:ins w:id="44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5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How would you describe this?</w:t>
              </w:r>
            </w:ins>
          </w:p>
        </w:tc>
      </w:tr>
      <w:tr w:rsidR="008B51C4" w:rsidRPr="00030AD9" w14:paraId="4113283F" w14:textId="77777777" w:rsidTr="00055A9A">
        <w:trPr>
          <w:trHeight w:val="540"/>
          <w:ins w:id="46" w:author="Marwah Al-Anbaki" w:date="2022-03-07T23:46:00Z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85BCC" w14:textId="77777777" w:rsidR="008B51C4" w:rsidRPr="00030AD9" w:rsidRDefault="008B51C4" w:rsidP="00055A9A">
            <w:pPr>
              <w:jc w:val="center"/>
              <w:rPr>
                <w:ins w:id="47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8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Symptoms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69A6A" w14:textId="77777777" w:rsidR="008B51C4" w:rsidRPr="00030AD9" w:rsidRDefault="008B51C4" w:rsidP="00055A9A">
            <w:pPr>
              <w:jc w:val="center"/>
              <w:rPr>
                <w:ins w:id="49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50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Yes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ED7B5" w14:textId="77777777" w:rsidR="008B51C4" w:rsidRPr="00030AD9" w:rsidRDefault="008B51C4" w:rsidP="00055A9A">
            <w:pPr>
              <w:jc w:val="center"/>
              <w:rPr>
                <w:ins w:id="51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52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No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616B1" w14:textId="77777777" w:rsidR="008B51C4" w:rsidRPr="00030AD9" w:rsidRDefault="008B51C4" w:rsidP="00055A9A">
            <w:pPr>
              <w:jc w:val="center"/>
              <w:rPr>
                <w:ins w:id="53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54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Slight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15945" w14:textId="77777777" w:rsidR="008B51C4" w:rsidRPr="00030AD9" w:rsidRDefault="008B51C4" w:rsidP="00055A9A">
            <w:pPr>
              <w:jc w:val="center"/>
              <w:rPr>
                <w:ins w:id="55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56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Moderate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53A8528" w14:textId="77777777" w:rsidR="008B51C4" w:rsidRPr="00030AD9" w:rsidRDefault="008B51C4" w:rsidP="00055A9A">
            <w:pPr>
              <w:jc w:val="center"/>
              <w:rPr>
                <w:ins w:id="57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58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Severe</w:t>
              </w:r>
            </w:ins>
          </w:p>
        </w:tc>
      </w:tr>
      <w:tr w:rsidR="008B51C4" w:rsidRPr="00030AD9" w14:paraId="1ADBC15B" w14:textId="77777777" w:rsidTr="00055A9A">
        <w:trPr>
          <w:trHeight w:val="340"/>
          <w:ins w:id="59" w:author="Marwah Al-Anbaki" w:date="2022-03-07T23:46:00Z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BD520" w14:textId="77777777" w:rsidR="008B51C4" w:rsidRPr="00030AD9" w:rsidRDefault="008B51C4" w:rsidP="00055A9A">
            <w:pPr>
              <w:jc w:val="center"/>
              <w:rPr>
                <w:ins w:id="60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61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BF71A" w14:textId="77777777" w:rsidR="008B51C4" w:rsidRPr="00030AD9" w:rsidRDefault="008B51C4" w:rsidP="00055A9A">
            <w:pPr>
              <w:jc w:val="center"/>
              <w:rPr>
                <w:ins w:id="62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63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38F69" w14:textId="77777777" w:rsidR="008B51C4" w:rsidRPr="00030AD9" w:rsidRDefault="008B51C4" w:rsidP="00055A9A">
            <w:pPr>
              <w:jc w:val="center"/>
              <w:rPr>
                <w:ins w:id="64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65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1AFB8" w14:textId="77777777" w:rsidR="008B51C4" w:rsidRPr="00030AD9" w:rsidRDefault="008B51C4" w:rsidP="00055A9A">
            <w:pPr>
              <w:jc w:val="center"/>
              <w:rPr>
                <w:ins w:id="66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67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F1A5C" w14:textId="77777777" w:rsidR="008B51C4" w:rsidRPr="00030AD9" w:rsidRDefault="008B51C4" w:rsidP="00055A9A">
            <w:pPr>
              <w:jc w:val="center"/>
              <w:rPr>
                <w:ins w:id="68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69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4730036" w14:textId="77777777" w:rsidR="008B51C4" w:rsidRPr="00030AD9" w:rsidRDefault="008B51C4" w:rsidP="00055A9A">
            <w:pPr>
              <w:jc w:val="center"/>
              <w:rPr>
                <w:ins w:id="70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71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</w:tr>
      <w:tr w:rsidR="008B51C4" w:rsidRPr="00030AD9" w14:paraId="0ADC19AD" w14:textId="77777777" w:rsidTr="00055A9A">
        <w:trPr>
          <w:trHeight w:val="340"/>
          <w:ins w:id="72" w:author="Marwah Al-Anbaki" w:date="2022-03-07T23:46:00Z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57A33" w14:textId="77777777" w:rsidR="008B51C4" w:rsidRPr="00030AD9" w:rsidRDefault="008B51C4" w:rsidP="00055A9A">
            <w:pPr>
              <w:rPr>
                <w:ins w:id="73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74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DF4EF" w14:textId="77777777" w:rsidR="008B51C4" w:rsidRPr="00030AD9" w:rsidRDefault="008B51C4" w:rsidP="00055A9A">
            <w:pPr>
              <w:jc w:val="center"/>
              <w:rPr>
                <w:ins w:id="75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76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A38C8" w14:textId="77777777" w:rsidR="008B51C4" w:rsidRPr="00030AD9" w:rsidRDefault="008B51C4" w:rsidP="00055A9A">
            <w:pPr>
              <w:jc w:val="center"/>
              <w:rPr>
                <w:ins w:id="77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78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14731" w14:textId="77777777" w:rsidR="008B51C4" w:rsidRPr="00030AD9" w:rsidRDefault="008B51C4" w:rsidP="00055A9A">
            <w:pPr>
              <w:jc w:val="center"/>
              <w:rPr>
                <w:ins w:id="79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80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50A6D" w14:textId="77777777" w:rsidR="008B51C4" w:rsidRPr="00030AD9" w:rsidRDefault="008B51C4" w:rsidP="00055A9A">
            <w:pPr>
              <w:jc w:val="center"/>
              <w:rPr>
                <w:ins w:id="81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82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68DD975" w14:textId="77777777" w:rsidR="008B51C4" w:rsidRPr="00030AD9" w:rsidRDefault="008B51C4" w:rsidP="00055A9A">
            <w:pPr>
              <w:jc w:val="center"/>
              <w:rPr>
                <w:ins w:id="83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84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</w:tr>
      <w:tr w:rsidR="008B51C4" w:rsidRPr="00030AD9" w14:paraId="5AD56213" w14:textId="77777777" w:rsidTr="00055A9A">
        <w:trPr>
          <w:trHeight w:val="340"/>
          <w:ins w:id="85" w:author="Marwah Al-Anbaki" w:date="2022-03-07T23:46:00Z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1AFDB" w14:textId="77777777" w:rsidR="008B51C4" w:rsidRPr="00030AD9" w:rsidRDefault="008B51C4" w:rsidP="00055A9A">
            <w:pPr>
              <w:jc w:val="center"/>
              <w:rPr>
                <w:ins w:id="86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87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42C43" w14:textId="77777777" w:rsidR="008B51C4" w:rsidRPr="00030AD9" w:rsidRDefault="008B51C4" w:rsidP="00055A9A">
            <w:pPr>
              <w:jc w:val="center"/>
              <w:rPr>
                <w:ins w:id="88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89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30006" w14:textId="77777777" w:rsidR="008B51C4" w:rsidRPr="00030AD9" w:rsidRDefault="008B51C4" w:rsidP="00055A9A">
            <w:pPr>
              <w:jc w:val="center"/>
              <w:rPr>
                <w:ins w:id="90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91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4BF6C" w14:textId="77777777" w:rsidR="008B51C4" w:rsidRPr="00030AD9" w:rsidRDefault="008B51C4" w:rsidP="00055A9A">
            <w:pPr>
              <w:jc w:val="center"/>
              <w:rPr>
                <w:ins w:id="92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93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05287" w14:textId="77777777" w:rsidR="008B51C4" w:rsidRPr="00030AD9" w:rsidRDefault="008B51C4" w:rsidP="00055A9A">
            <w:pPr>
              <w:jc w:val="center"/>
              <w:rPr>
                <w:ins w:id="94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95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4EAB2AD" w14:textId="77777777" w:rsidR="008B51C4" w:rsidRPr="00030AD9" w:rsidRDefault="008B51C4" w:rsidP="00055A9A">
            <w:pPr>
              <w:jc w:val="center"/>
              <w:rPr>
                <w:ins w:id="96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97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</w:tr>
      <w:tr w:rsidR="008B51C4" w:rsidRPr="00030AD9" w14:paraId="064803D8" w14:textId="77777777" w:rsidTr="00055A9A">
        <w:trPr>
          <w:trHeight w:val="340"/>
          <w:ins w:id="98" w:author="Marwah Al-Anbaki" w:date="2022-03-07T23:46:00Z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05AD4" w14:textId="77777777" w:rsidR="008B51C4" w:rsidRPr="00030AD9" w:rsidRDefault="008B51C4" w:rsidP="00055A9A">
            <w:pPr>
              <w:rPr>
                <w:ins w:id="99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00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94E62" w14:textId="77777777" w:rsidR="008B51C4" w:rsidRPr="00030AD9" w:rsidRDefault="008B51C4" w:rsidP="00055A9A">
            <w:pPr>
              <w:jc w:val="center"/>
              <w:rPr>
                <w:ins w:id="101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02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0D77F" w14:textId="77777777" w:rsidR="008B51C4" w:rsidRPr="00030AD9" w:rsidRDefault="008B51C4" w:rsidP="00055A9A">
            <w:pPr>
              <w:jc w:val="center"/>
              <w:rPr>
                <w:ins w:id="103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04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8116F" w14:textId="77777777" w:rsidR="008B51C4" w:rsidRPr="00030AD9" w:rsidRDefault="008B51C4" w:rsidP="00055A9A">
            <w:pPr>
              <w:jc w:val="center"/>
              <w:rPr>
                <w:ins w:id="105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06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1912F" w14:textId="77777777" w:rsidR="008B51C4" w:rsidRPr="00030AD9" w:rsidRDefault="008B51C4" w:rsidP="00055A9A">
            <w:pPr>
              <w:jc w:val="center"/>
              <w:rPr>
                <w:ins w:id="107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08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0DBAB51" w14:textId="77777777" w:rsidR="008B51C4" w:rsidRPr="00030AD9" w:rsidRDefault="008B51C4" w:rsidP="00055A9A">
            <w:pPr>
              <w:jc w:val="center"/>
              <w:rPr>
                <w:ins w:id="109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10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</w:tr>
      <w:tr w:rsidR="008B51C4" w:rsidRPr="00030AD9" w14:paraId="77F171B8" w14:textId="77777777" w:rsidTr="00055A9A">
        <w:trPr>
          <w:trHeight w:val="340"/>
          <w:ins w:id="111" w:author="Marwah Al-Anbaki" w:date="2022-03-07T23:46:00Z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8188A" w14:textId="77777777" w:rsidR="008B51C4" w:rsidRPr="00030AD9" w:rsidRDefault="008B51C4" w:rsidP="00055A9A">
            <w:pPr>
              <w:jc w:val="center"/>
              <w:rPr>
                <w:ins w:id="112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13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22567" w14:textId="77777777" w:rsidR="008B51C4" w:rsidRPr="00030AD9" w:rsidRDefault="008B51C4" w:rsidP="00055A9A">
            <w:pPr>
              <w:jc w:val="center"/>
              <w:rPr>
                <w:ins w:id="114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15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1D4FE" w14:textId="77777777" w:rsidR="008B51C4" w:rsidRPr="00030AD9" w:rsidRDefault="008B51C4" w:rsidP="00055A9A">
            <w:pPr>
              <w:jc w:val="center"/>
              <w:rPr>
                <w:ins w:id="116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17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4C19A" w14:textId="77777777" w:rsidR="008B51C4" w:rsidRPr="00030AD9" w:rsidRDefault="008B51C4" w:rsidP="00055A9A">
            <w:pPr>
              <w:jc w:val="center"/>
              <w:rPr>
                <w:ins w:id="118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19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42D07" w14:textId="77777777" w:rsidR="008B51C4" w:rsidRPr="00030AD9" w:rsidRDefault="008B51C4" w:rsidP="00055A9A">
            <w:pPr>
              <w:jc w:val="center"/>
              <w:rPr>
                <w:ins w:id="120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21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DD03797" w14:textId="77777777" w:rsidR="008B51C4" w:rsidRPr="00030AD9" w:rsidRDefault="008B51C4" w:rsidP="00055A9A">
            <w:pPr>
              <w:jc w:val="center"/>
              <w:rPr>
                <w:ins w:id="122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23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</w:tr>
      <w:tr w:rsidR="008B51C4" w:rsidRPr="00030AD9" w14:paraId="3B7EAE6B" w14:textId="77777777" w:rsidTr="00055A9A">
        <w:trPr>
          <w:trHeight w:val="340"/>
          <w:ins w:id="124" w:author="Marwah Al-Anbaki" w:date="2022-03-07T23:46:00Z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4A632" w14:textId="77777777" w:rsidR="008B51C4" w:rsidRPr="00030AD9" w:rsidRDefault="008B51C4" w:rsidP="00055A9A">
            <w:pPr>
              <w:jc w:val="center"/>
              <w:rPr>
                <w:ins w:id="125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26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87381" w14:textId="77777777" w:rsidR="008B51C4" w:rsidRPr="00030AD9" w:rsidRDefault="008B51C4" w:rsidP="00055A9A">
            <w:pPr>
              <w:jc w:val="center"/>
              <w:rPr>
                <w:ins w:id="127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28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3DD33" w14:textId="77777777" w:rsidR="008B51C4" w:rsidRPr="00030AD9" w:rsidRDefault="008B51C4" w:rsidP="00055A9A">
            <w:pPr>
              <w:jc w:val="center"/>
              <w:rPr>
                <w:ins w:id="129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30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9D65B" w14:textId="77777777" w:rsidR="008B51C4" w:rsidRPr="00030AD9" w:rsidRDefault="008B51C4" w:rsidP="00055A9A">
            <w:pPr>
              <w:jc w:val="center"/>
              <w:rPr>
                <w:ins w:id="131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32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11907" w14:textId="77777777" w:rsidR="008B51C4" w:rsidRPr="00030AD9" w:rsidRDefault="008B51C4" w:rsidP="00055A9A">
            <w:pPr>
              <w:jc w:val="center"/>
              <w:rPr>
                <w:ins w:id="133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34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ADA15B0" w14:textId="77777777" w:rsidR="008B51C4" w:rsidRPr="00030AD9" w:rsidRDefault="008B51C4" w:rsidP="00055A9A">
            <w:pPr>
              <w:jc w:val="center"/>
              <w:rPr>
                <w:ins w:id="135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36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</w:tr>
      <w:tr w:rsidR="008B51C4" w:rsidRPr="00030AD9" w14:paraId="0F1BA642" w14:textId="77777777" w:rsidTr="00055A9A">
        <w:trPr>
          <w:trHeight w:val="340"/>
          <w:ins w:id="137" w:author="Marwah Al-Anbaki" w:date="2022-03-07T23:46:00Z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62288" w14:textId="77777777" w:rsidR="008B51C4" w:rsidRPr="00030AD9" w:rsidRDefault="008B51C4" w:rsidP="00055A9A">
            <w:pPr>
              <w:jc w:val="center"/>
              <w:rPr>
                <w:ins w:id="138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39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75ED9" w14:textId="77777777" w:rsidR="008B51C4" w:rsidRPr="00030AD9" w:rsidRDefault="008B51C4" w:rsidP="00055A9A">
            <w:pPr>
              <w:jc w:val="center"/>
              <w:rPr>
                <w:ins w:id="140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41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E8174" w14:textId="77777777" w:rsidR="008B51C4" w:rsidRPr="00030AD9" w:rsidRDefault="008B51C4" w:rsidP="00055A9A">
            <w:pPr>
              <w:jc w:val="center"/>
              <w:rPr>
                <w:ins w:id="142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43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8F1B7" w14:textId="77777777" w:rsidR="008B51C4" w:rsidRPr="00030AD9" w:rsidRDefault="008B51C4" w:rsidP="00055A9A">
            <w:pPr>
              <w:jc w:val="center"/>
              <w:rPr>
                <w:ins w:id="144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45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DEA9F" w14:textId="77777777" w:rsidR="008B51C4" w:rsidRPr="00030AD9" w:rsidRDefault="008B51C4" w:rsidP="00055A9A">
            <w:pPr>
              <w:jc w:val="center"/>
              <w:rPr>
                <w:ins w:id="146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47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A5EBA3E" w14:textId="77777777" w:rsidR="008B51C4" w:rsidRPr="00030AD9" w:rsidRDefault="008B51C4" w:rsidP="00055A9A">
            <w:pPr>
              <w:jc w:val="center"/>
              <w:rPr>
                <w:ins w:id="148" w:author="Marwah Al-Anbaki" w:date="2022-03-07T23:46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149" w:author="Marwah Al-Anbaki" w:date="2022-03-07T23:46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</w:tr>
    </w:tbl>
    <w:p w14:paraId="32C5DB43" w14:textId="77777777" w:rsidR="008B51C4" w:rsidRPr="00055A9A" w:rsidRDefault="008B51C4" w:rsidP="008B51C4">
      <w:pPr>
        <w:autoSpaceDE w:val="0"/>
        <w:autoSpaceDN w:val="0"/>
        <w:adjustRightInd w:val="0"/>
        <w:jc w:val="both"/>
        <w:rPr>
          <w:ins w:id="150" w:author="Marwah Al-Anbaki" w:date="2022-03-07T23:46:00Z"/>
          <w:rFonts w:ascii="Cambria" w:hAnsi="Cambria"/>
          <w:sz w:val="18"/>
          <w:szCs w:val="18"/>
          <w:highlight w:val="yellow"/>
          <w:lang w:val="en-GB"/>
        </w:rPr>
      </w:pPr>
    </w:p>
    <w:p w14:paraId="078D42FA" w14:textId="1685F846" w:rsidR="002133CA" w:rsidRPr="008B51C4" w:rsidDel="008B51C4" w:rsidRDefault="008B51C4">
      <w:pPr>
        <w:spacing w:before="120"/>
        <w:jc w:val="both"/>
        <w:rPr>
          <w:del w:id="151" w:author="Marwah Al-Anbaki" w:date="2022-03-07T23:46:00Z"/>
          <w:rFonts w:ascii="Cambria" w:hAnsi="Cambria"/>
          <w:sz w:val="18"/>
          <w:szCs w:val="18"/>
          <w:lang w:val="en-GB"/>
          <w:rPrChange w:id="152" w:author="Marwah Al-Anbaki" w:date="2022-03-07T23:46:00Z">
            <w:rPr>
              <w:del w:id="153" w:author="Marwah Al-Anbaki" w:date="2022-03-07T23:46:00Z"/>
              <w:lang w:val="en-GB"/>
            </w:rPr>
          </w:rPrChange>
        </w:rPr>
        <w:pPrChange w:id="154" w:author="Marwah Al-Anbaki" w:date="2022-03-07T23:46:00Z">
          <w:pPr>
            <w:pStyle w:val="Paragraphedeliste"/>
            <w:ind w:left="360"/>
            <w:jc w:val="both"/>
          </w:pPr>
        </w:pPrChange>
      </w:pPr>
      <w:ins w:id="155" w:author="Marwah Al-Anbaki" w:date="2022-03-07T23:46:00Z">
        <w:r w:rsidRPr="00FA24DD">
          <w:rPr>
            <w:rFonts w:ascii="Cambria" w:hAnsi="Cambria"/>
            <w:sz w:val="18"/>
            <w:szCs w:val="18"/>
            <w:lang w:val="en-GB"/>
          </w:rPr>
          <w:t>*The shaded boxes: discuss with Doctor if preferable to exclude patient from the study</w:t>
        </w:r>
      </w:ins>
    </w:p>
    <w:p w14:paraId="1DA6D2CC" w14:textId="77777777" w:rsidR="007D4B94" w:rsidRPr="008B51C4" w:rsidRDefault="007D4B94">
      <w:pPr>
        <w:spacing w:before="12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  <w:rPrChange w:id="156" w:author="Marwah Al-Anbaki" w:date="2022-03-07T23:46:00Z">
            <w:rPr>
              <w:lang w:val="en-GB"/>
            </w:rPr>
          </w:rPrChange>
        </w:rPr>
        <w:pPrChange w:id="157" w:author="Marwah Al-Anbaki" w:date="2022-03-07T23:46:00Z">
          <w:pPr>
            <w:pStyle w:val="Paragraphedeliste"/>
            <w:ind w:left="360"/>
            <w:jc w:val="both"/>
          </w:pPr>
        </w:pPrChange>
      </w:pPr>
    </w:p>
    <w:p w14:paraId="767E04BC" w14:textId="16E21C76" w:rsidR="00DF5ED7" w:rsidRPr="00FD085C" w:rsidDel="008B51C4" w:rsidRDefault="00454137" w:rsidP="00DF5ED7">
      <w:pPr>
        <w:pStyle w:val="Paragraphedeliste"/>
        <w:numPr>
          <w:ilvl w:val="0"/>
          <w:numId w:val="85"/>
        </w:numPr>
        <w:jc w:val="both"/>
        <w:rPr>
          <w:del w:id="158" w:author="Marwah Al-Anbaki" w:date="2022-03-07T23:45:00Z"/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del w:id="159" w:author="Marwah Al-Anbaki" w:date="2022-03-07T23:45:00Z">
        <w:r w:rsidRPr="00FD085C" w:rsidDel="008B51C4">
          <w:rPr>
            <w:rFonts w:ascii="Cambria" w:hAnsi="Cambria"/>
            <w:b/>
            <w:bCs/>
            <w:color w:val="4472C4" w:themeColor="accent1"/>
            <w:sz w:val="18"/>
            <w:szCs w:val="18"/>
            <w:lang w:val="en-GB"/>
          </w:rPr>
          <w:delText xml:space="preserve">USE OF SELECTED FOOD PRODUCTS </w:delText>
        </w:r>
      </w:del>
    </w:p>
    <w:p w14:paraId="5B888719" w14:textId="553658F5" w:rsidR="00DF5ED7" w:rsidRPr="00FD085C" w:rsidDel="008B51C4" w:rsidRDefault="00D029DD" w:rsidP="00DF5ED7">
      <w:pPr>
        <w:autoSpaceDE w:val="0"/>
        <w:autoSpaceDN w:val="0"/>
        <w:adjustRightInd w:val="0"/>
        <w:jc w:val="both"/>
        <w:rPr>
          <w:del w:id="160" w:author="Marwah Al-Anbaki" w:date="2022-03-07T23:45:00Z"/>
          <w:rFonts w:ascii="Cambria" w:hAnsi="Cambria"/>
          <w:sz w:val="18"/>
          <w:szCs w:val="18"/>
          <w:lang w:val="en-GB"/>
        </w:rPr>
      </w:pPr>
      <w:del w:id="161" w:author="Marwah Al-Anbaki" w:date="2022-03-07T23:45:00Z">
        <w:r w:rsidRPr="00FD085C" w:rsidDel="008B51C4">
          <w:rPr>
            <w:rFonts w:ascii="Cambria" w:hAnsi="Cambria"/>
            <w:b/>
            <w:bCs/>
            <w:sz w:val="18"/>
            <w:szCs w:val="18"/>
            <w:lang w:val="en-GB"/>
          </w:rPr>
          <w:delText xml:space="preserve">         </w:delText>
        </w:r>
        <w:r w:rsidR="00DF5ED7" w:rsidRPr="00FD085C" w:rsidDel="008B51C4">
          <w:rPr>
            <w:rFonts w:ascii="Cambria" w:hAnsi="Cambria"/>
            <w:b/>
            <w:bCs/>
            <w:sz w:val="18"/>
            <w:szCs w:val="18"/>
            <w:lang w:val="en-GB"/>
          </w:rPr>
          <w:delText>Remind the two food products selected:</w:delText>
        </w:r>
        <w:r w:rsidR="00DF5ED7" w:rsidRPr="00FD085C" w:rsidDel="008B51C4">
          <w:rPr>
            <w:rFonts w:ascii="Cambria" w:hAnsi="Cambria"/>
            <w:bCs/>
            <w:sz w:val="18"/>
            <w:szCs w:val="18"/>
            <w:lang w:val="en-GB"/>
          </w:rPr>
          <w:delText xml:space="preserve"> </w:delText>
        </w:r>
      </w:del>
    </w:p>
    <w:p w14:paraId="1FB3AC04" w14:textId="5A9D2E42" w:rsidR="00DF5ED7" w:rsidRPr="00FD085C" w:rsidDel="008B51C4" w:rsidRDefault="007A0C59" w:rsidP="007A0C59">
      <w:pPr>
        <w:ind w:left="708"/>
        <w:jc w:val="both"/>
        <w:rPr>
          <w:del w:id="162" w:author="Marwah Al-Anbaki" w:date="2022-03-07T23:45:00Z"/>
          <w:rFonts w:ascii="Cambria" w:hAnsi="Cambria"/>
          <w:b/>
          <w:bCs/>
          <w:sz w:val="18"/>
          <w:szCs w:val="18"/>
          <w:lang w:val="en-GB"/>
        </w:rPr>
      </w:pPr>
      <w:del w:id="163" w:author="Marwah Al-Anbaki" w:date="2022-03-07T23:45:00Z">
        <w:r w:rsidRPr="00FD085C" w:rsidDel="008B51C4">
          <w:rPr>
            <w:rFonts w:ascii="Cambria" w:hAnsi="Cambria"/>
            <w:b/>
            <w:bCs/>
            <w:sz w:val="18"/>
            <w:szCs w:val="18"/>
            <w:lang w:val="en-GB"/>
          </w:rPr>
          <w:delText>6.1</w:delText>
        </w:r>
        <w:r w:rsidR="00DF5ED7" w:rsidRPr="00FD085C" w:rsidDel="008B51C4">
          <w:rPr>
            <w:rFonts w:ascii="Cambria" w:hAnsi="Cambria"/>
            <w:b/>
            <w:bCs/>
            <w:sz w:val="18"/>
            <w:szCs w:val="18"/>
            <w:lang w:val="en-GB"/>
          </w:rPr>
          <w:delText>Food product 1: ________________________</w:delText>
        </w:r>
      </w:del>
    </w:p>
    <w:p w14:paraId="4ADAD870" w14:textId="644BB2D5" w:rsidR="00DF5ED7" w:rsidRPr="00FD085C" w:rsidDel="008B51C4" w:rsidRDefault="007A0C59" w:rsidP="007A0C59">
      <w:pPr>
        <w:ind w:left="708"/>
        <w:jc w:val="both"/>
        <w:rPr>
          <w:del w:id="164" w:author="Marwah Al-Anbaki" w:date="2022-03-07T23:45:00Z"/>
          <w:rFonts w:ascii="Cambria" w:hAnsi="Cambria"/>
          <w:b/>
          <w:bCs/>
          <w:sz w:val="18"/>
          <w:szCs w:val="18"/>
          <w:lang w:val="en-GB"/>
        </w:rPr>
      </w:pPr>
      <w:del w:id="165" w:author="Marwah Al-Anbaki" w:date="2022-03-07T23:45:00Z">
        <w:r w:rsidRPr="00FD085C" w:rsidDel="008B51C4">
          <w:rPr>
            <w:rFonts w:ascii="Cambria" w:hAnsi="Cambria"/>
            <w:b/>
            <w:bCs/>
            <w:sz w:val="18"/>
            <w:szCs w:val="18"/>
            <w:lang w:val="en-GB"/>
          </w:rPr>
          <w:delText>6.2</w:delText>
        </w:r>
        <w:r w:rsidR="00DF5ED7" w:rsidRPr="00FD085C" w:rsidDel="008B51C4">
          <w:rPr>
            <w:rFonts w:ascii="Cambria" w:hAnsi="Cambria"/>
            <w:b/>
            <w:bCs/>
            <w:sz w:val="18"/>
            <w:szCs w:val="18"/>
            <w:lang w:val="en-GB"/>
          </w:rPr>
          <w:delText>Food product 2: ________________________</w:delText>
        </w:r>
      </w:del>
    </w:p>
    <w:p w14:paraId="29D77499" w14:textId="47188D30" w:rsidR="00DF5ED7" w:rsidRPr="00FD085C" w:rsidDel="008B51C4" w:rsidRDefault="00DF5ED7" w:rsidP="00DF5ED7">
      <w:pPr>
        <w:pStyle w:val="Paragraphedeliste"/>
        <w:ind w:left="360"/>
        <w:jc w:val="both"/>
        <w:rPr>
          <w:del w:id="166" w:author="Marwah Al-Anbaki" w:date="2022-03-07T23:45:00Z"/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</w:p>
    <w:p w14:paraId="3E458D06" w14:textId="1080966E" w:rsidR="00CC5004" w:rsidRPr="00FD085C" w:rsidDel="008B51C4" w:rsidRDefault="00B01D34" w:rsidP="00DF5ED7">
      <w:pPr>
        <w:pStyle w:val="Paragraphedeliste"/>
        <w:numPr>
          <w:ilvl w:val="1"/>
          <w:numId w:val="85"/>
        </w:numPr>
        <w:jc w:val="both"/>
        <w:rPr>
          <w:del w:id="167" w:author="Marwah Al-Anbaki" w:date="2022-03-07T23:45:00Z"/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del w:id="168" w:author="Marwah Al-Anbaki" w:date="2022-03-07T23:45:00Z">
        <w:r w:rsidRPr="00FD085C" w:rsidDel="008B51C4">
          <w:rPr>
            <w:rFonts w:ascii="Cambria" w:hAnsi="Cambria"/>
            <w:b/>
            <w:bCs/>
            <w:sz w:val="18"/>
            <w:szCs w:val="18"/>
            <w:lang w:val="en-GB"/>
          </w:rPr>
          <w:delText>How</w:delText>
        </w:r>
        <w:r w:rsidR="00CC5004" w:rsidRPr="00FD085C" w:rsidDel="008B51C4">
          <w:rPr>
            <w:rFonts w:ascii="Cambria" w:hAnsi="Cambria"/>
            <w:b/>
            <w:bCs/>
            <w:sz w:val="18"/>
            <w:szCs w:val="18"/>
            <w:lang w:val="en-GB" w:eastAsia="en-GB"/>
          </w:rPr>
          <w:delText xml:space="preserve"> did you use your</w:delText>
        </w:r>
        <w:r w:rsidR="00CC5004" w:rsidRPr="00FD085C" w:rsidDel="008B51C4">
          <w:rPr>
            <w:rFonts w:ascii="Cambria" w:hAnsi="Cambria"/>
            <w:b/>
            <w:bCs/>
            <w:sz w:val="18"/>
            <w:szCs w:val="18"/>
            <w:lang w:val="en-GB"/>
          </w:rPr>
          <w:delText xml:space="preserve"> food products</w:delText>
        </w:r>
        <w:r w:rsidR="00CC5004" w:rsidRPr="00FD085C" w:rsidDel="008B51C4">
          <w:rPr>
            <w:rFonts w:ascii="Cambria" w:hAnsi="Cambria"/>
            <w:b/>
            <w:bCs/>
            <w:sz w:val="18"/>
            <w:szCs w:val="18"/>
            <w:lang w:val="en-GB" w:eastAsia="en-GB"/>
          </w:rPr>
          <w:delText xml:space="preserve">? </w:delText>
        </w:r>
      </w:del>
    </w:p>
    <w:p w14:paraId="26D65BE9" w14:textId="1E3A4962" w:rsidR="00DF5ED7" w:rsidRPr="00FD085C" w:rsidDel="008B51C4" w:rsidRDefault="00DF5ED7" w:rsidP="00DF5ED7">
      <w:pPr>
        <w:pStyle w:val="Paragraphedeliste"/>
        <w:ind w:left="360"/>
        <w:rPr>
          <w:del w:id="169" w:author="Marwah Al-Anbaki" w:date="2022-03-07T23:45:00Z"/>
          <w:rFonts w:ascii="Cambria" w:hAnsi="Cambria"/>
          <w:sz w:val="18"/>
          <w:szCs w:val="18"/>
          <w:lang w:val="en-GB"/>
        </w:rPr>
      </w:pPr>
      <w:del w:id="170" w:author="Marwah Al-Anbaki" w:date="2022-03-07T23:45:00Z">
        <w:r w:rsidRPr="00FD085C" w:rsidDel="008B51C4">
          <w:rPr>
            <w:rFonts w:ascii="Cambria" w:hAnsi="Cambria"/>
            <w:b/>
            <w:bCs/>
            <w:sz w:val="18"/>
            <w:szCs w:val="18"/>
            <w:lang w:val="en-GB"/>
          </w:rPr>
          <w:delText xml:space="preserve">1) </w:delText>
        </w:r>
        <w:r w:rsidRPr="00FD085C" w:rsidDel="008B51C4">
          <w:rPr>
            <w:rFonts w:ascii="Cambria" w:hAnsi="Cambria"/>
            <w:sz w:val="18"/>
            <w:szCs w:val="18"/>
            <w:lang w:val="en-GB"/>
          </w:rPr>
          <w:delText xml:space="preserve">Completely as prescribed, </w:delText>
        </w:r>
        <w:r w:rsidRPr="00FD085C" w:rsidDel="008B51C4">
          <w:rPr>
            <w:rFonts w:ascii="Cambria" w:hAnsi="Cambria"/>
            <w:b/>
            <w:bCs/>
            <w:sz w:val="18"/>
            <w:szCs w:val="18"/>
            <w:lang w:val="en-GB"/>
          </w:rPr>
          <w:delText xml:space="preserve">2) </w:delText>
        </w:r>
        <w:r w:rsidRPr="00FD085C" w:rsidDel="008B51C4">
          <w:rPr>
            <w:rFonts w:ascii="Cambria" w:hAnsi="Cambria"/>
            <w:sz w:val="18"/>
            <w:szCs w:val="18"/>
            <w:lang w:val="en-GB"/>
          </w:rPr>
          <w:delText>Almost completely,</w:delText>
        </w:r>
        <w:r w:rsidRPr="00FD085C" w:rsidDel="008B51C4">
          <w:rPr>
            <w:rFonts w:ascii="Cambria" w:hAnsi="Cambria"/>
            <w:b/>
            <w:bCs/>
            <w:sz w:val="18"/>
            <w:szCs w:val="18"/>
            <w:lang w:val="en-GB"/>
          </w:rPr>
          <w:delText xml:space="preserve"> 3) </w:delText>
        </w:r>
        <w:r w:rsidRPr="00FD085C" w:rsidDel="008B51C4">
          <w:rPr>
            <w:rFonts w:ascii="Cambria" w:hAnsi="Cambria"/>
            <w:sz w:val="18"/>
            <w:szCs w:val="18"/>
            <w:lang w:val="en-GB"/>
          </w:rPr>
          <w:delText>Irregularly,</w:delText>
        </w:r>
        <w:r w:rsidRPr="00FD085C" w:rsidDel="008B51C4">
          <w:rPr>
            <w:rFonts w:ascii="Cambria" w:hAnsi="Cambria"/>
            <w:b/>
            <w:bCs/>
            <w:sz w:val="18"/>
            <w:szCs w:val="18"/>
            <w:lang w:val="en-GB"/>
          </w:rPr>
          <w:delText xml:space="preserve"> 4) </w:delText>
        </w:r>
        <w:r w:rsidRPr="00FD085C" w:rsidDel="008B51C4">
          <w:rPr>
            <w:rFonts w:ascii="Cambria" w:hAnsi="Cambria"/>
            <w:sz w:val="18"/>
            <w:szCs w:val="18"/>
            <w:lang w:val="en-GB"/>
          </w:rPr>
          <w:delText>Almost never or not at all</w:delText>
        </w:r>
      </w:del>
    </w:p>
    <w:p w14:paraId="2B13A160" w14:textId="6F620126" w:rsidR="00DF5ED7" w:rsidRPr="00FD085C" w:rsidDel="008B51C4" w:rsidRDefault="00F4457B" w:rsidP="00F4457B">
      <w:pPr>
        <w:pStyle w:val="Paragraphedeliste"/>
        <w:numPr>
          <w:ilvl w:val="2"/>
          <w:numId w:val="85"/>
        </w:numPr>
        <w:jc w:val="both"/>
        <w:rPr>
          <w:del w:id="171" w:author="Marwah Al-Anbaki" w:date="2022-03-07T23:45:00Z"/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del w:id="172" w:author="Marwah Al-Anbaki" w:date="2022-03-07T23:45:00Z">
        <w:r w:rsidRPr="00FD085C" w:rsidDel="008B51C4">
          <w:rPr>
            <w:rFonts w:ascii="Cambria" w:hAnsi="Cambria"/>
            <w:bCs/>
            <w:sz w:val="18"/>
            <w:szCs w:val="18"/>
            <w:lang w:val="en-GB"/>
          </w:rPr>
          <w:delText>If the answer is 3 or 4, please specify why</w:delText>
        </w:r>
        <w:r w:rsidRPr="00FD085C" w:rsidDel="008B51C4">
          <w:rPr>
            <w:rFonts w:ascii="Cambria" w:hAnsi="Cambria"/>
            <w:sz w:val="18"/>
            <w:szCs w:val="18"/>
            <w:lang w:val="en-GB"/>
          </w:rPr>
          <w:delText>?  ______________________________________________________________________</w:delText>
        </w:r>
      </w:del>
    </w:p>
    <w:p w14:paraId="6F63D17F" w14:textId="1DD30BDD" w:rsidR="00331F3C" w:rsidRPr="00FD085C" w:rsidDel="008B51C4" w:rsidRDefault="00331F3C" w:rsidP="00331F3C">
      <w:pPr>
        <w:pStyle w:val="Paragraphedeliste"/>
        <w:ind w:left="1145"/>
        <w:jc w:val="both"/>
        <w:rPr>
          <w:del w:id="173" w:author="Marwah Al-Anbaki" w:date="2022-03-07T23:45:00Z"/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</w:p>
    <w:p w14:paraId="441D73D5" w14:textId="296D5804" w:rsidR="00CC5004" w:rsidRPr="00FD085C" w:rsidDel="008B51C4" w:rsidRDefault="00CC5004" w:rsidP="00F57AA5">
      <w:pPr>
        <w:pStyle w:val="Paragraphedeliste"/>
        <w:numPr>
          <w:ilvl w:val="1"/>
          <w:numId w:val="85"/>
        </w:numPr>
        <w:jc w:val="both"/>
        <w:rPr>
          <w:del w:id="174" w:author="Marwah Al-Anbaki" w:date="2022-03-07T23:45:00Z"/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del w:id="175" w:author="Marwah Al-Anbaki" w:date="2022-03-07T23:45:00Z">
        <w:r w:rsidRPr="00FD085C" w:rsidDel="008B51C4">
          <w:rPr>
            <w:rFonts w:ascii="Cambria" w:hAnsi="Cambria"/>
            <w:b/>
            <w:bCs/>
            <w:sz w:val="18"/>
            <w:szCs w:val="18"/>
            <w:lang w:val="en-GB"/>
          </w:rPr>
          <w:delText xml:space="preserve">Did you have any new symptoms or adverse event?  </w:delText>
        </w:r>
        <w:r w:rsidRPr="00FD085C" w:rsidDel="008B51C4">
          <w:rPr>
            <w:rFonts w:ascii="Cambria" w:hAnsi="Cambria"/>
            <w:bCs/>
            <w:sz w:val="18"/>
            <w:szCs w:val="18"/>
            <w:lang w:val="en-GB"/>
          </w:rPr>
          <w:delText xml:space="preserve">Yes / No </w:delText>
        </w:r>
      </w:del>
    </w:p>
    <w:p w14:paraId="26AE25BB" w14:textId="53FC2F27" w:rsidR="00CC5004" w:rsidRPr="00FD085C" w:rsidDel="008B51C4" w:rsidRDefault="00CC5004" w:rsidP="00F21B0F">
      <w:pPr>
        <w:pStyle w:val="Paragraphedeliste"/>
        <w:numPr>
          <w:ilvl w:val="2"/>
          <w:numId w:val="85"/>
        </w:numPr>
        <w:jc w:val="both"/>
        <w:rPr>
          <w:del w:id="176" w:author="Marwah Al-Anbaki" w:date="2022-03-07T23:45:00Z"/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del w:id="177" w:author="Marwah Al-Anbaki" w:date="2022-03-07T23:45:00Z">
        <w:r w:rsidRPr="00FD085C" w:rsidDel="008B51C4">
          <w:rPr>
            <w:rFonts w:ascii="Cambria" w:hAnsi="Cambria"/>
            <w:sz w:val="18"/>
            <w:szCs w:val="18"/>
            <w:lang w:val="en-GB"/>
          </w:rPr>
          <w:delText xml:space="preserve">If yes, please specify from the following: </w:delText>
        </w:r>
      </w:del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567"/>
        <w:gridCol w:w="567"/>
        <w:gridCol w:w="709"/>
        <w:gridCol w:w="1134"/>
        <w:gridCol w:w="851"/>
        <w:gridCol w:w="1134"/>
        <w:gridCol w:w="992"/>
        <w:gridCol w:w="992"/>
        <w:gridCol w:w="987"/>
      </w:tblGrid>
      <w:tr w:rsidR="00CC5004" w:rsidRPr="006B5FD5" w:rsidDel="008B51C4" w14:paraId="5BF6CFF6" w14:textId="159A88BA" w:rsidTr="00D04764">
        <w:trPr>
          <w:del w:id="178" w:author="Marwah Al-Anbaki" w:date="2022-03-07T23:45:00Z"/>
        </w:trPr>
        <w:tc>
          <w:tcPr>
            <w:tcW w:w="2263" w:type="dxa"/>
            <w:gridSpan w:val="3"/>
            <w:vAlign w:val="center"/>
          </w:tcPr>
          <w:p w14:paraId="01EA4876" w14:textId="6B6467F4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179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180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Symptoms</w:delText>
              </w:r>
            </w:del>
          </w:p>
        </w:tc>
        <w:tc>
          <w:tcPr>
            <w:tcW w:w="2694" w:type="dxa"/>
            <w:gridSpan w:val="3"/>
            <w:vAlign w:val="center"/>
          </w:tcPr>
          <w:p w14:paraId="13EA7BF6" w14:textId="1DF932A3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181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182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How would you describe this?</w:delText>
              </w:r>
            </w:del>
          </w:p>
        </w:tc>
        <w:tc>
          <w:tcPr>
            <w:tcW w:w="4105" w:type="dxa"/>
            <w:gridSpan w:val="4"/>
            <w:vAlign w:val="center"/>
          </w:tcPr>
          <w:p w14:paraId="25A23C7A" w14:textId="74D47507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183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184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If symptom present, could it be an adverse event of the treatment?</w:delText>
              </w:r>
            </w:del>
          </w:p>
        </w:tc>
      </w:tr>
      <w:tr w:rsidR="00CC5004" w:rsidRPr="008B51C4" w:rsidDel="008B51C4" w14:paraId="6FF8479E" w14:textId="67DCD3CA" w:rsidTr="00D04764">
        <w:trPr>
          <w:del w:id="185" w:author="Marwah Al-Anbaki" w:date="2022-03-07T23:45:00Z"/>
        </w:trPr>
        <w:tc>
          <w:tcPr>
            <w:tcW w:w="1129" w:type="dxa"/>
            <w:vAlign w:val="center"/>
          </w:tcPr>
          <w:p w14:paraId="269500B0" w14:textId="06E7242B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186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187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Symptoms</w:delText>
              </w:r>
            </w:del>
          </w:p>
        </w:tc>
        <w:tc>
          <w:tcPr>
            <w:tcW w:w="567" w:type="dxa"/>
            <w:vAlign w:val="center"/>
          </w:tcPr>
          <w:p w14:paraId="3D481E21" w14:textId="35D182E9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188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189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Yes</w:delText>
              </w:r>
            </w:del>
          </w:p>
        </w:tc>
        <w:tc>
          <w:tcPr>
            <w:tcW w:w="567" w:type="dxa"/>
            <w:vAlign w:val="center"/>
          </w:tcPr>
          <w:p w14:paraId="12B8A8B0" w14:textId="7CE2C58C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190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191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No</w:delText>
              </w:r>
            </w:del>
          </w:p>
        </w:tc>
        <w:tc>
          <w:tcPr>
            <w:tcW w:w="709" w:type="dxa"/>
            <w:vAlign w:val="center"/>
          </w:tcPr>
          <w:p w14:paraId="512C3377" w14:textId="73EDED2A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192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193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Slight</w:delText>
              </w:r>
            </w:del>
          </w:p>
        </w:tc>
        <w:tc>
          <w:tcPr>
            <w:tcW w:w="1134" w:type="dxa"/>
            <w:vAlign w:val="center"/>
          </w:tcPr>
          <w:p w14:paraId="27BF39AB" w14:textId="4BD1D9A8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194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195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Moderate</w:delText>
              </w:r>
            </w:del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6E141C00" w14:textId="77CF77B5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196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197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Severe</w:delText>
              </w:r>
            </w:del>
          </w:p>
        </w:tc>
        <w:tc>
          <w:tcPr>
            <w:tcW w:w="1134" w:type="dxa"/>
            <w:shd w:val="clear" w:color="auto" w:fill="auto"/>
            <w:vAlign w:val="center"/>
          </w:tcPr>
          <w:p w14:paraId="148325C3" w14:textId="72FE9C18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198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199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Certainly not</w:delText>
              </w:r>
            </w:del>
          </w:p>
        </w:tc>
        <w:tc>
          <w:tcPr>
            <w:tcW w:w="992" w:type="dxa"/>
            <w:shd w:val="clear" w:color="auto" w:fill="auto"/>
            <w:vAlign w:val="center"/>
          </w:tcPr>
          <w:p w14:paraId="064C63C3" w14:textId="0ED8D81B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00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201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Unlikely</w:delText>
              </w:r>
            </w:del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B9BF2FA" w14:textId="529FEFF1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02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203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Possible</w:delText>
              </w:r>
            </w:del>
          </w:p>
        </w:tc>
        <w:tc>
          <w:tcPr>
            <w:tcW w:w="987" w:type="dxa"/>
            <w:shd w:val="clear" w:color="auto" w:fill="BFBFBF" w:themeFill="background1" w:themeFillShade="BF"/>
            <w:vAlign w:val="center"/>
          </w:tcPr>
          <w:p w14:paraId="68C53111" w14:textId="07D3EAA1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04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205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Sure, or almost sure</w:delText>
              </w:r>
            </w:del>
          </w:p>
        </w:tc>
      </w:tr>
      <w:tr w:rsidR="00CC5004" w:rsidRPr="008B51C4" w:rsidDel="008B51C4" w14:paraId="0D9A25A8" w14:textId="0A0D7CD5" w:rsidTr="00D04764">
        <w:trPr>
          <w:del w:id="206" w:author="Marwah Al-Anbaki" w:date="2022-03-07T23:45:00Z"/>
        </w:trPr>
        <w:tc>
          <w:tcPr>
            <w:tcW w:w="1129" w:type="dxa"/>
            <w:vAlign w:val="center"/>
          </w:tcPr>
          <w:p w14:paraId="22E06E90" w14:textId="647EE7FA" w:rsidR="00CC5004" w:rsidRPr="00FD085C" w:rsidDel="008B51C4" w:rsidRDefault="00DD7F3F" w:rsidP="00D04764">
            <w:pPr>
              <w:jc w:val="center"/>
              <w:rPr>
                <w:del w:id="207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208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Diarrhoea</w:delText>
              </w:r>
            </w:del>
          </w:p>
        </w:tc>
        <w:tc>
          <w:tcPr>
            <w:tcW w:w="567" w:type="dxa"/>
            <w:vAlign w:val="center"/>
          </w:tcPr>
          <w:p w14:paraId="16FE4F06" w14:textId="73964B8B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09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52A6250" w14:textId="67DCF8A6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10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360A5554" w14:textId="233BDA8A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11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45784F2F" w14:textId="4A3B98A1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12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3382857B" w14:textId="6B5B30AD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13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1479D7F" w14:textId="24675509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14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371D480" w14:textId="2B35FB3C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15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0F1F14A" w14:textId="50F3F2C7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16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87" w:type="dxa"/>
            <w:shd w:val="clear" w:color="auto" w:fill="BFBFBF" w:themeFill="background1" w:themeFillShade="BF"/>
            <w:vAlign w:val="center"/>
          </w:tcPr>
          <w:p w14:paraId="3CC285F7" w14:textId="39B5AF29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17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</w:tr>
      <w:tr w:rsidR="00CC5004" w:rsidRPr="008B51C4" w:rsidDel="008B51C4" w14:paraId="20F4C634" w14:textId="574D9A10" w:rsidTr="00D04764">
        <w:trPr>
          <w:del w:id="218" w:author="Marwah Al-Anbaki" w:date="2022-03-07T23:45:00Z"/>
        </w:trPr>
        <w:tc>
          <w:tcPr>
            <w:tcW w:w="1129" w:type="dxa"/>
            <w:vAlign w:val="center"/>
          </w:tcPr>
          <w:p w14:paraId="6DA35819" w14:textId="779A5DFC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19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220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Flatulence</w:delText>
              </w:r>
            </w:del>
          </w:p>
        </w:tc>
        <w:tc>
          <w:tcPr>
            <w:tcW w:w="567" w:type="dxa"/>
            <w:vAlign w:val="center"/>
          </w:tcPr>
          <w:p w14:paraId="2E77AE85" w14:textId="78148BB2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21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06EEC79" w14:textId="4740354F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22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7A72B4B9" w14:textId="0549E51B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23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D8C0416" w14:textId="7EE6E245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24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1F85829B" w14:textId="7A836A5F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25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FF03A24" w14:textId="1E94C1B7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26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DF35C02" w14:textId="4BD83F0E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27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C1D85E8" w14:textId="41F7D10E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28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87" w:type="dxa"/>
            <w:shd w:val="clear" w:color="auto" w:fill="BFBFBF" w:themeFill="background1" w:themeFillShade="BF"/>
            <w:vAlign w:val="center"/>
          </w:tcPr>
          <w:p w14:paraId="33A6CC34" w14:textId="5B1BDF2D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29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</w:tr>
      <w:tr w:rsidR="00CC5004" w:rsidRPr="008B51C4" w:rsidDel="008B51C4" w14:paraId="239D9FBE" w14:textId="2F500597" w:rsidTr="00D04764">
        <w:trPr>
          <w:del w:id="230" w:author="Marwah Al-Anbaki" w:date="2022-03-07T23:45:00Z"/>
        </w:trPr>
        <w:tc>
          <w:tcPr>
            <w:tcW w:w="1129" w:type="dxa"/>
            <w:vAlign w:val="center"/>
          </w:tcPr>
          <w:p w14:paraId="69646E2A" w14:textId="7005A133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31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232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Abdominal pain</w:delText>
              </w:r>
            </w:del>
          </w:p>
        </w:tc>
        <w:tc>
          <w:tcPr>
            <w:tcW w:w="567" w:type="dxa"/>
            <w:vAlign w:val="center"/>
          </w:tcPr>
          <w:p w14:paraId="4CE320B7" w14:textId="23061080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33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06AF60E" w14:textId="3AB3B26D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34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626E4E4D" w14:textId="1AD0D4B8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35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CBECA4C" w14:textId="587D5781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36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7E6395C7" w14:textId="5B92E6B3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37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D760122" w14:textId="2DA93E04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38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3164959" w14:textId="50BCE2E3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39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4908A68F" w14:textId="79590A95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40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87" w:type="dxa"/>
            <w:shd w:val="clear" w:color="auto" w:fill="BFBFBF" w:themeFill="background1" w:themeFillShade="BF"/>
            <w:vAlign w:val="center"/>
          </w:tcPr>
          <w:p w14:paraId="6BEAA3DF" w14:textId="67F7FA73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41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</w:tr>
      <w:tr w:rsidR="00CC5004" w:rsidRPr="008B51C4" w:rsidDel="008B51C4" w14:paraId="38F8AC70" w14:textId="5EA112A7" w:rsidTr="00D04764">
        <w:trPr>
          <w:del w:id="242" w:author="Marwah Al-Anbaki" w:date="2022-03-07T23:45:00Z"/>
        </w:trPr>
        <w:tc>
          <w:tcPr>
            <w:tcW w:w="1129" w:type="dxa"/>
            <w:vAlign w:val="center"/>
          </w:tcPr>
          <w:p w14:paraId="71060E11" w14:textId="2C788232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43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244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Nausea</w:delText>
              </w:r>
            </w:del>
          </w:p>
        </w:tc>
        <w:tc>
          <w:tcPr>
            <w:tcW w:w="567" w:type="dxa"/>
            <w:vAlign w:val="center"/>
          </w:tcPr>
          <w:p w14:paraId="10569E69" w14:textId="262782CB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45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607DBEA" w14:textId="54D17C4A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46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568C7B92" w14:textId="0399F4DC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47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66D6887" w14:textId="44534475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48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0E4FF0BE" w14:textId="4976209C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49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BD35981" w14:textId="53CDCDEC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50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61D7158" w14:textId="1961BAFE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51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29221C0" w14:textId="554F5719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52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87" w:type="dxa"/>
            <w:shd w:val="clear" w:color="auto" w:fill="BFBFBF" w:themeFill="background1" w:themeFillShade="BF"/>
            <w:vAlign w:val="center"/>
          </w:tcPr>
          <w:p w14:paraId="0B2581FE" w14:textId="5FCD3618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53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</w:tr>
      <w:tr w:rsidR="00CC5004" w:rsidRPr="008B51C4" w:rsidDel="008B51C4" w14:paraId="1BB62BE3" w14:textId="01577AF6" w:rsidTr="00D04764">
        <w:trPr>
          <w:del w:id="254" w:author="Marwah Al-Anbaki" w:date="2022-03-07T23:45:00Z"/>
        </w:trPr>
        <w:tc>
          <w:tcPr>
            <w:tcW w:w="1129" w:type="dxa"/>
            <w:vAlign w:val="center"/>
          </w:tcPr>
          <w:p w14:paraId="36FC233F" w14:textId="40E8B517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55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256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Bloating</w:delText>
              </w:r>
            </w:del>
          </w:p>
        </w:tc>
        <w:tc>
          <w:tcPr>
            <w:tcW w:w="567" w:type="dxa"/>
            <w:vAlign w:val="center"/>
          </w:tcPr>
          <w:p w14:paraId="01E10A92" w14:textId="3A780C12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57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15F3EFC" w14:textId="2A73EAC7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58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2E000904" w14:textId="3C029EC6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59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266A329" w14:textId="4B91DA89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60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468E4B63" w14:textId="357993FC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61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BEEF998" w14:textId="142EF8B3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62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9EA13E2" w14:textId="6907AFCF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63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2409B2E0" w14:textId="66F08EA9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64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87" w:type="dxa"/>
            <w:shd w:val="clear" w:color="auto" w:fill="BFBFBF" w:themeFill="background1" w:themeFillShade="BF"/>
            <w:vAlign w:val="center"/>
          </w:tcPr>
          <w:p w14:paraId="231FF2E6" w14:textId="359DC9E7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65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</w:tr>
      <w:tr w:rsidR="00CC5004" w:rsidRPr="008B51C4" w:rsidDel="008B51C4" w14:paraId="16951747" w14:textId="647D30D1" w:rsidTr="00D04764">
        <w:trPr>
          <w:trHeight w:val="721"/>
          <w:del w:id="266" w:author="Marwah Al-Anbaki" w:date="2022-03-07T23:45:00Z"/>
        </w:trPr>
        <w:tc>
          <w:tcPr>
            <w:tcW w:w="1129" w:type="dxa"/>
            <w:vAlign w:val="center"/>
          </w:tcPr>
          <w:p w14:paraId="36BE5E22" w14:textId="5318C206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67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268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Other(s), please specify: __________</w:delText>
              </w:r>
            </w:del>
          </w:p>
        </w:tc>
        <w:tc>
          <w:tcPr>
            <w:tcW w:w="567" w:type="dxa"/>
            <w:vAlign w:val="center"/>
          </w:tcPr>
          <w:p w14:paraId="402E20CF" w14:textId="77D8425F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69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4AD729A" w14:textId="3E773C09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70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4D1249C6" w14:textId="7F46F31E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71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1A503E0" w14:textId="5FE9BB89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72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42928523" w14:textId="24CC5781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73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A0A649D" w14:textId="4E45B672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74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BC286CB" w14:textId="6375114C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75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0B9F696" w14:textId="1D25814E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76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87" w:type="dxa"/>
            <w:shd w:val="clear" w:color="auto" w:fill="BFBFBF" w:themeFill="background1" w:themeFillShade="BF"/>
            <w:vAlign w:val="center"/>
          </w:tcPr>
          <w:p w14:paraId="79358DFD" w14:textId="42DE4801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77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</w:tr>
      <w:tr w:rsidR="00CC5004" w:rsidRPr="008B51C4" w:rsidDel="008B51C4" w14:paraId="16AD3CF7" w14:textId="106BDAED" w:rsidTr="00D04764">
        <w:trPr>
          <w:trHeight w:val="721"/>
          <w:del w:id="278" w:author="Marwah Al-Anbaki" w:date="2022-03-07T23:45:00Z"/>
        </w:trPr>
        <w:tc>
          <w:tcPr>
            <w:tcW w:w="1129" w:type="dxa"/>
            <w:vAlign w:val="center"/>
          </w:tcPr>
          <w:p w14:paraId="70AAC140" w14:textId="2F351321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79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280" w:author="Marwah Al-Anbaki" w:date="2022-03-07T23:45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Other(s), please specify: _____________</w:delText>
              </w:r>
            </w:del>
          </w:p>
        </w:tc>
        <w:tc>
          <w:tcPr>
            <w:tcW w:w="567" w:type="dxa"/>
            <w:vAlign w:val="center"/>
          </w:tcPr>
          <w:p w14:paraId="61C4B8DF" w14:textId="222BABF0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81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2F53055" w14:textId="006FCC97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82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234C073F" w14:textId="5C086B62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83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6BEB19C" w14:textId="4A0C8716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84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4CB09094" w14:textId="5DA73F4A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85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CA74E9D" w14:textId="7433F417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86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7FB680" w14:textId="0827FA04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87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238921B2" w14:textId="00AF0F0C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88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87" w:type="dxa"/>
            <w:shd w:val="clear" w:color="auto" w:fill="BFBFBF" w:themeFill="background1" w:themeFillShade="BF"/>
            <w:vAlign w:val="center"/>
          </w:tcPr>
          <w:p w14:paraId="5EDE714B" w14:textId="56E0FD8C" w:rsidR="00CC5004" w:rsidRPr="00FD085C" w:rsidDel="008B51C4" w:rsidRDefault="00CC5004" w:rsidP="00D04764">
            <w:pPr>
              <w:autoSpaceDE w:val="0"/>
              <w:autoSpaceDN w:val="0"/>
              <w:adjustRightInd w:val="0"/>
              <w:jc w:val="center"/>
              <w:rPr>
                <w:del w:id="289" w:author="Marwah Al-Anbaki" w:date="2022-03-07T23:45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</w:tr>
    </w:tbl>
    <w:p w14:paraId="0F0886BB" w14:textId="311EEBD9" w:rsidR="00CC5004" w:rsidRPr="00FD085C" w:rsidDel="008B51C4" w:rsidRDefault="00CC5004" w:rsidP="00CC5004">
      <w:pPr>
        <w:spacing w:before="120"/>
        <w:jc w:val="both"/>
        <w:rPr>
          <w:del w:id="290" w:author="Marwah Al-Anbaki" w:date="2022-03-07T23:46:00Z"/>
          <w:rFonts w:ascii="Cambria" w:hAnsi="Cambria"/>
          <w:sz w:val="18"/>
          <w:szCs w:val="18"/>
          <w:lang w:val="en-GB"/>
        </w:rPr>
      </w:pPr>
      <w:del w:id="291" w:author="Marwah Al-Anbaki" w:date="2022-03-07T23:46:00Z">
        <w:r w:rsidRPr="00FD085C" w:rsidDel="008B51C4">
          <w:rPr>
            <w:rFonts w:ascii="Cambria" w:hAnsi="Cambria"/>
            <w:sz w:val="18"/>
            <w:szCs w:val="18"/>
            <w:lang w:val="en-GB"/>
          </w:rPr>
          <w:delText>*The shaded boxes exclude patient from the study</w:delText>
        </w:r>
      </w:del>
    </w:p>
    <w:p w14:paraId="552573D9" w14:textId="46BBBE53" w:rsidR="00CC5004" w:rsidRPr="00FD085C" w:rsidDel="008B51C4" w:rsidRDefault="00CC5004" w:rsidP="00CC5004">
      <w:pPr>
        <w:rPr>
          <w:del w:id="292" w:author="Marwah Al-Anbaki" w:date="2022-03-07T23:46:00Z"/>
          <w:rFonts w:ascii="Cambria" w:hAnsi="Cambria"/>
          <w:b/>
          <w:bCs/>
          <w:sz w:val="18"/>
          <w:szCs w:val="18"/>
          <w:lang w:val="en-GB" w:eastAsia="en-GB"/>
        </w:rPr>
      </w:pPr>
    </w:p>
    <w:p w14:paraId="2B814B89" w14:textId="00C56B18" w:rsidR="007D4B94" w:rsidRPr="00FD085C" w:rsidDel="008B51C4" w:rsidRDefault="007D4B94" w:rsidP="00CC5004">
      <w:pPr>
        <w:rPr>
          <w:del w:id="293" w:author="Marwah Al-Anbaki" w:date="2022-03-07T23:46:00Z"/>
          <w:rFonts w:ascii="Cambria" w:hAnsi="Cambria"/>
          <w:b/>
          <w:bCs/>
          <w:sz w:val="18"/>
          <w:szCs w:val="18"/>
          <w:lang w:val="en-GB" w:eastAsia="en-GB"/>
        </w:rPr>
      </w:pPr>
    </w:p>
    <w:p w14:paraId="30AA2906" w14:textId="77777777" w:rsidR="007D4B94" w:rsidRPr="00FD085C" w:rsidRDefault="007D4B94">
      <w:pPr>
        <w:spacing w:before="120"/>
        <w:jc w:val="both"/>
        <w:rPr>
          <w:rFonts w:ascii="Cambria" w:hAnsi="Cambria"/>
          <w:b/>
          <w:bCs/>
          <w:sz w:val="18"/>
          <w:szCs w:val="18"/>
          <w:lang w:val="en-GB" w:eastAsia="en-GB"/>
        </w:rPr>
        <w:pPrChange w:id="294" w:author="Marwah Al-Anbaki" w:date="2022-03-07T23:46:00Z">
          <w:pPr/>
        </w:pPrChange>
      </w:pPr>
    </w:p>
    <w:p w14:paraId="46ECCE80" w14:textId="77777777" w:rsidR="00393CEE" w:rsidRPr="00FD085C" w:rsidRDefault="00F21B0F" w:rsidP="00F21B0F">
      <w:pPr>
        <w:pStyle w:val="Paragraphedeliste"/>
        <w:numPr>
          <w:ilvl w:val="0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color w:val="4472C4" w:themeColor="accent1"/>
          <w:sz w:val="18"/>
          <w:szCs w:val="18"/>
          <w:u w:val="single"/>
          <w:lang w:val="en-GB"/>
        </w:rPr>
        <w:t>ANTHROPOMETRIC AND CLINICAL PARAMETERS</w:t>
      </w:r>
      <w:r w:rsidRPr="00FD085C"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  <w:t xml:space="preserve">   </w:t>
      </w:r>
    </w:p>
    <w:p w14:paraId="2BF69D6D" w14:textId="44A34722" w:rsidR="00F21B0F" w:rsidRPr="00FD085C" w:rsidRDefault="00F21B0F" w:rsidP="00393CEE">
      <w:pPr>
        <w:pStyle w:val="Paragraphedeliste"/>
        <w:autoSpaceDE w:val="0"/>
        <w:autoSpaceDN w:val="0"/>
        <w:adjustRightInd w:val="0"/>
        <w:ind w:left="36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  <w:t xml:space="preserve">                                             </w:t>
      </w:r>
    </w:p>
    <w:p w14:paraId="39D374A0" w14:textId="77777777" w:rsidR="00F21B0F" w:rsidRPr="00FD085C" w:rsidRDefault="00CC5004" w:rsidP="00F21B0F">
      <w:pPr>
        <w:pStyle w:val="Paragraphedeliste"/>
        <w:numPr>
          <w:ilvl w:val="1"/>
          <w:numId w:val="85"/>
        </w:numPr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 w:cs="Calibri"/>
          <w:b/>
          <w:sz w:val="18"/>
          <w:szCs w:val="18"/>
          <w:lang w:val="en-GB"/>
        </w:rPr>
        <w:t>Blood pressure</w:t>
      </w:r>
      <w:r w:rsidRPr="00FD085C">
        <w:rPr>
          <w:rFonts w:ascii="Cambria" w:hAnsi="Cambria" w:cs="Calibri"/>
          <w:bCs/>
          <w:sz w:val="18"/>
          <w:szCs w:val="18"/>
          <w:lang w:val="en-GB"/>
        </w:rPr>
        <w:t xml:space="preserve"> (mmHg)</w:t>
      </w:r>
      <w:r w:rsidRPr="00FD085C">
        <w:rPr>
          <w:rFonts w:ascii="Cambria" w:hAnsi="Cambria"/>
          <w:bCs/>
          <w:sz w:val="18"/>
          <w:szCs w:val="18"/>
          <w:lang w:val="en-GB"/>
        </w:rPr>
        <w:t>: ___________</w:t>
      </w:r>
    </w:p>
    <w:p w14:paraId="10058C14" w14:textId="77777777" w:rsidR="00F21B0F" w:rsidRPr="00FD085C" w:rsidRDefault="00CC5004" w:rsidP="00F21B0F">
      <w:pPr>
        <w:pStyle w:val="Paragraphedeliste"/>
        <w:numPr>
          <w:ilvl w:val="1"/>
          <w:numId w:val="85"/>
        </w:numPr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Fasting Plasma Glucose (FPG)</w:t>
      </w:r>
      <w:r w:rsidRPr="00FD085C">
        <w:rPr>
          <w:rFonts w:ascii="Cambria" w:hAnsi="Cambria"/>
          <w:sz w:val="18"/>
          <w:szCs w:val="18"/>
          <w:lang w:val="en-GB"/>
        </w:rPr>
        <w:t xml:space="preserve"> (mg/dL or mmol/ L) : _________________________</w:t>
      </w:r>
    </w:p>
    <w:p w14:paraId="107D9FDB" w14:textId="36EA649E" w:rsidR="00F21B0F" w:rsidRPr="00FD085C" w:rsidRDefault="00CC5004" w:rsidP="00F21B0F">
      <w:pPr>
        <w:pStyle w:val="Paragraphedeliste"/>
        <w:numPr>
          <w:ilvl w:val="1"/>
          <w:numId w:val="85"/>
        </w:numPr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color w:val="000000"/>
          <w:sz w:val="18"/>
          <w:szCs w:val="18"/>
          <w:lang w:val="en-GB"/>
        </w:rPr>
        <w:t>Is the patient really “fasting”</w:t>
      </w:r>
      <w:r w:rsidR="00151D32" w:rsidRPr="00FD085C">
        <w:rPr>
          <w:rFonts w:ascii="Cambria" w:hAnsi="Cambria"/>
          <w:b/>
          <w:bCs/>
          <w:color w:val="000000"/>
          <w:sz w:val="18"/>
          <w:szCs w:val="18"/>
          <w:lang w:val="en-GB"/>
        </w:rPr>
        <w:t>?</w:t>
      </w:r>
      <w:r w:rsidR="00151D32" w:rsidRPr="00FD085C">
        <w:rPr>
          <w:rFonts w:ascii="Cambria" w:hAnsi="Cambria"/>
          <w:color w:val="000000"/>
          <w:sz w:val="18"/>
          <w:szCs w:val="18"/>
          <w:lang w:val="en-GB"/>
        </w:rPr>
        <w:t xml:space="preserve"> (</w:t>
      </w:r>
      <w:r w:rsidR="00BC716D" w:rsidRPr="00FD085C">
        <w:rPr>
          <w:rFonts w:ascii="Cambria" w:hAnsi="Cambria"/>
          <w:color w:val="000000"/>
          <w:sz w:val="18"/>
          <w:szCs w:val="18"/>
          <w:lang w:val="en-GB"/>
        </w:rPr>
        <w:t>N</w:t>
      </w:r>
      <w:r w:rsidR="00151D32" w:rsidRPr="00FD085C">
        <w:rPr>
          <w:rFonts w:ascii="Cambria" w:hAnsi="Cambria"/>
          <w:color w:val="000000"/>
          <w:sz w:val="18"/>
          <w:szCs w:val="18"/>
          <w:lang w:val="en-GB"/>
        </w:rPr>
        <w:t>o food since &gt; 8 hours, and if not possible, 4 hours)</w:t>
      </w:r>
      <w:r w:rsidR="00151D32" w:rsidRPr="00FD085C">
        <w:rPr>
          <w:rFonts w:ascii="Cambria" w:hAnsi="Cambria"/>
          <w:b/>
          <w:bCs/>
          <w:color w:val="000000"/>
          <w:sz w:val="18"/>
          <w:szCs w:val="18"/>
          <w:lang w:val="en-GB"/>
        </w:rPr>
        <w:t xml:space="preserve"> </w:t>
      </w:r>
      <w:r w:rsidRPr="00FD085C">
        <w:rPr>
          <w:rFonts w:ascii="Cambria" w:hAnsi="Cambria"/>
          <w:color w:val="000000"/>
          <w:sz w:val="18"/>
          <w:szCs w:val="18"/>
          <w:lang w:val="en-GB"/>
        </w:rPr>
        <w:t>Yes / No</w:t>
      </w:r>
    </w:p>
    <w:p w14:paraId="57B7DA4D" w14:textId="77777777" w:rsidR="00F21B0F" w:rsidRPr="00FD085C" w:rsidRDefault="00151D32" w:rsidP="00F21B0F">
      <w:pPr>
        <w:pStyle w:val="Paragraphedeliste"/>
        <w:numPr>
          <w:ilvl w:val="1"/>
          <w:numId w:val="85"/>
        </w:numPr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Did you take </w:t>
      </w:r>
      <w:r w:rsidRPr="00FD085C">
        <w:rPr>
          <w:rFonts w:ascii="Cambria" w:hAnsi="Cambria"/>
          <w:b/>
          <w:sz w:val="18"/>
          <w:szCs w:val="18"/>
          <w:lang w:val="en-GB"/>
        </w:rPr>
        <w:t>anti-diabetic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pill today or injections (if applicable)? </w:t>
      </w:r>
      <w:r w:rsidRPr="00FD085C">
        <w:rPr>
          <w:rFonts w:ascii="Cambria" w:hAnsi="Cambria"/>
          <w:bCs/>
          <w:sz w:val="18"/>
          <w:szCs w:val="18"/>
          <w:lang w:val="en-GB"/>
        </w:rPr>
        <w:t>Yes / No</w:t>
      </w:r>
    </w:p>
    <w:p w14:paraId="73F7005D" w14:textId="77777777" w:rsidR="00D10695" w:rsidRPr="00FD085C" w:rsidRDefault="00CC5004" w:rsidP="00D10695">
      <w:pPr>
        <w:pStyle w:val="Paragraphedeliste"/>
        <w:numPr>
          <w:ilvl w:val="1"/>
          <w:numId w:val="85"/>
        </w:numPr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Is the target FPG reached? </w:t>
      </w:r>
      <w:r w:rsidRPr="00FD085C">
        <w:rPr>
          <w:rFonts w:ascii="Cambria" w:hAnsi="Cambria"/>
          <w:bCs/>
          <w:sz w:val="18"/>
          <w:szCs w:val="18"/>
          <w:lang w:val="en-GB"/>
        </w:rPr>
        <w:t>Yes / No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</w:t>
      </w:r>
    </w:p>
    <w:p w14:paraId="2A65D85B" w14:textId="4024819A" w:rsidR="000B3888" w:rsidRPr="00FD085C" w:rsidDel="008B51C4" w:rsidRDefault="00CC5004" w:rsidP="000B3888">
      <w:pPr>
        <w:pStyle w:val="Paragraphedeliste"/>
        <w:numPr>
          <w:ilvl w:val="2"/>
          <w:numId w:val="85"/>
        </w:numPr>
        <w:jc w:val="both"/>
        <w:rPr>
          <w:del w:id="295" w:author="Marwah Al-Anbaki" w:date="2022-03-07T23:47:00Z"/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del w:id="296" w:author="Marwah Al-Anbaki" w:date="2022-03-07T23:47:00Z">
        <w:r w:rsidRPr="00FD085C" w:rsidDel="008B51C4">
          <w:rPr>
            <w:rFonts w:ascii="Cambria" w:hAnsi="Cambria"/>
            <w:i/>
            <w:iCs/>
            <w:sz w:val="18"/>
            <w:szCs w:val="18"/>
            <w:lang w:val="en-GB"/>
          </w:rPr>
          <w:delText xml:space="preserve">If </w:delText>
        </w:r>
        <w:r w:rsidR="00DD7F3F" w:rsidRPr="00FD085C" w:rsidDel="008B51C4">
          <w:rPr>
            <w:rFonts w:ascii="Cambria" w:hAnsi="Cambria"/>
            <w:i/>
            <w:iCs/>
            <w:sz w:val="18"/>
            <w:szCs w:val="18"/>
            <w:lang w:val="en-GB"/>
          </w:rPr>
          <w:delText>no</w:delText>
        </w:r>
        <w:r w:rsidRPr="00FD085C" w:rsidDel="008B51C4">
          <w:rPr>
            <w:rFonts w:ascii="Cambria" w:hAnsi="Cambria"/>
            <w:sz w:val="18"/>
            <w:szCs w:val="18"/>
            <w:lang w:val="en-GB"/>
          </w:rPr>
          <w:delText>, choose one of the following option</w:delText>
        </w:r>
        <w:r w:rsidR="00D950A6" w:rsidRPr="00FD085C" w:rsidDel="008B51C4">
          <w:rPr>
            <w:rFonts w:ascii="Cambria" w:hAnsi="Cambria"/>
            <w:sz w:val="18"/>
            <w:szCs w:val="18"/>
            <w:lang w:val="en-GB"/>
          </w:rPr>
          <w:delText>s</w:delText>
        </w:r>
        <w:r w:rsidRPr="00FD085C" w:rsidDel="008B51C4">
          <w:rPr>
            <w:rFonts w:ascii="Cambria" w:hAnsi="Cambria"/>
            <w:sz w:val="18"/>
            <w:szCs w:val="18"/>
            <w:lang w:val="en-GB"/>
          </w:rPr>
          <w:delText xml:space="preserve">: </w:delText>
        </w:r>
      </w:del>
    </w:p>
    <w:p w14:paraId="71A48299" w14:textId="2C5533C0" w:rsidR="000B3888" w:rsidRPr="00FD085C" w:rsidDel="008B51C4" w:rsidRDefault="00CC5004" w:rsidP="000B3888">
      <w:pPr>
        <w:pStyle w:val="Paragraphedeliste"/>
        <w:numPr>
          <w:ilvl w:val="3"/>
          <w:numId w:val="85"/>
        </w:numPr>
        <w:jc w:val="both"/>
        <w:rPr>
          <w:del w:id="297" w:author="Marwah Al-Anbaki" w:date="2022-03-07T23:47:00Z"/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del w:id="298" w:author="Marwah Al-Anbaki" w:date="2022-03-07T23:47:00Z">
        <w:r w:rsidRPr="00FD085C" w:rsidDel="008B51C4">
          <w:rPr>
            <w:rFonts w:ascii="Cambria" w:hAnsi="Cambria"/>
            <w:b/>
            <w:color w:val="000000"/>
            <w:sz w:val="18"/>
            <w:szCs w:val="18"/>
            <w:lang w:val="en-GB"/>
          </w:rPr>
          <w:delText>Increase the dosage of the tested food products</w:delText>
        </w:r>
        <w:r w:rsidR="007F402B" w:rsidRPr="00FD085C" w:rsidDel="008B51C4">
          <w:rPr>
            <w:rFonts w:ascii="Cambria" w:hAnsi="Cambria"/>
            <w:b/>
            <w:color w:val="000000"/>
            <w:sz w:val="18"/>
            <w:szCs w:val="18"/>
            <w:lang w:val="en-GB"/>
          </w:rPr>
          <w:delText>,</w:delText>
        </w:r>
        <w:r w:rsidRPr="00FD085C" w:rsidDel="008B51C4">
          <w:rPr>
            <w:rFonts w:ascii="Cambria" w:hAnsi="Cambria"/>
            <w:b/>
            <w:color w:val="000000"/>
            <w:sz w:val="18"/>
            <w:szCs w:val="18"/>
            <w:lang w:val="en-GB"/>
          </w:rPr>
          <w:delText xml:space="preserve"> if possible</w:delText>
        </w:r>
        <w:r w:rsidR="00D950A6" w:rsidRPr="00FD085C" w:rsidDel="008B51C4">
          <w:rPr>
            <w:rFonts w:ascii="Cambria" w:hAnsi="Cambria"/>
            <w:b/>
            <w:color w:val="000000"/>
            <w:sz w:val="18"/>
            <w:szCs w:val="18"/>
            <w:lang w:val="en-GB"/>
          </w:rPr>
          <w:delText>:</w:delText>
        </w:r>
        <w:r w:rsidRPr="00FD085C" w:rsidDel="008B51C4">
          <w:rPr>
            <w:rFonts w:ascii="Cambria" w:hAnsi="Cambria"/>
            <w:sz w:val="18"/>
            <w:szCs w:val="18"/>
            <w:lang w:val="en-GB"/>
          </w:rPr>
          <w:delText xml:space="preserve">    </w:delText>
        </w:r>
        <w:r w:rsidR="00166256" w:rsidRPr="00FD085C" w:rsidDel="008B51C4">
          <w:rPr>
            <w:rFonts w:ascii="Cambria" w:hAnsi="Cambria"/>
            <w:sz w:val="18"/>
            <w:szCs w:val="18"/>
            <w:lang w:val="en-GB"/>
          </w:rPr>
          <w:delText xml:space="preserve">      </w:delText>
        </w:r>
        <w:r w:rsidRPr="00FD085C" w:rsidDel="008B51C4">
          <w:rPr>
            <w:rFonts w:ascii="Cambria" w:hAnsi="Cambria"/>
            <w:sz w:val="18"/>
            <w:szCs w:val="18"/>
            <w:lang w:val="en-GB"/>
          </w:rPr>
          <w:delText xml:space="preserve">    </w:delText>
        </w:r>
        <w:r w:rsidR="00166256" w:rsidRPr="00FD085C" w:rsidDel="008B51C4">
          <w:rPr>
            <w:rFonts w:ascii="Cambria" w:hAnsi="Cambria"/>
            <w:sz w:val="18"/>
            <w:szCs w:val="18"/>
            <w:lang w:val="en-GB"/>
          </w:rPr>
          <w:delText>Y</w:delText>
        </w:r>
        <w:r w:rsidRPr="00FD085C" w:rsidDel="008B51C4">
          <w:rPr>
            <w:rFonts w:ascii="Cambria" w:hAnsi="Cambria"/>
            <w:sz w:val="18"/>
            <w:szCs w:val="18"/>
            <w:lang w:val="en-GB"/>
          </w:rPr>
          <w:delText xml:space="preserve">es / </w:delText>
        </w:r>
        <w:r w:rsidR="00166256" w:rsidRPr="00FD085C" w:rsidDel="008B51C4">
          <w:rPr>
            <w:rFonts w:ascii="Cambria" w:hAnsi="Cambria"/>
            <w:sz w:val="18"/>
            <w:szCs w:val="18"/>
            <w:lang w:val="en-GB"/>
          </w:rPr>
          <w:delText>N</w:delText>
        </w:r>
        <w:r w:rsidRPr="00FD085C" w:rsidDel="008B51C4">
          <w:rPr>
            <w:rFonts w:ascii="Cambria" w:hAnsi="Cambria"/>
            <w:sz w:val="18"/>
            <w:szCs w:val="18"/>
            <w:lang w:val="en-GB"/>
          </w:rPr>
          <w:delText>o</w:delText>
        </w:r>
      </w:del>
    </w:p>
    <w:p w14:paraId="613C50D4" w14:textId="7883E468" w:rsidR="000B3888" w:rsidRPr="00FD085C" w:rsidDel="008B51C4" w:rsidRDefault="00CC5004" w:rsidP="000B3888">
      <w:pPr>
        <w:pStyle w:val="Paragraphedeliste"/>
        <w:numPr>
          <w:ilvl w:val="3"/>
          <w:numId w:val="85"/>
        </w:numPr>
        <w:jc w:val="both"/>
        <w:rPr>
          <w:del w:id="299" w:author="Marwah Al-Anbaki" w:date="2022-03-07T23:47:00Z"/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del w:id="300" w:author="Marwah Al-Anbaki" w:date="2022-03-07T23:47:00Z">
        <w:r w:rsidRPr="00FD085C" w:rsidDel="008B51C4">
          <w:rPr>
            <w:rFonts w:ascii="Cambria" w:hAnsi="Cambria"/>
            <w:b/>
            <w:bCs/>
            <w:sz w:val="18"/>
            <w:szCs w:val="18"/>
            <w:lang w:val="en-GB"/>
          </w:rPr>
          <w:delText>Add a 3</w:delText>
        </w:r>
        <w:r w:rsidRPr="00FD085C" w:rsidDel="008B51C4">
          <w:rPr>
            <w:rFonts w:ascii="Cambria" w:hAnsi="Cambria"/>
            <w:b/>
            <w:bCs/>
            <w:sz w:val="18"/>
            <w:szCs w:val="18"/>
            <w:vertAlign w:val="superscript"/>
            <w:lang w:val="en-GB"/>
          </w:rPr>
          <w:delText>rd</w:delText>
        </w:r>
        <w:r w:rsidRPr="00FD085C" w:rsidDel="008B51C4">
          <w:rPr>
            <w:rFonts w:ascii="Cambria" w:hAnsi="Cambria"/>
            <w:b/>
            <w:bCs/>
            <w:sz w:val="18"/>
            <w:szCs w:val="18"/>
            <w:lang w:val="en-GB"/>
          </w:rPr>
          <w:delText xml:space="preserve"> plant (please specify which one): </w:delText>
        </w:r>
        <w:r w:rsidRPr="00FD085C" w:rsidDel="008B51C4">
          <w:rPr>
            <w:rFonts w:ascii="Cambria" w:hAnsi="Cambria"/>
            <w:sz w:val="18"/>
            <w:szCs w:val="18"/>
            <w:lang w:val="en-GB"/>
          </w:rPr>
          <w:delText>_______________________</w:delText>
        </w:r>
        <w:r w:rsidR="00166256" w:rsidRPr="00FD085C" w:rsidDel="008B51C4">
          <w:rPr>
            <w:rFonts w:ascii="Cambria" w:hAnsi="Cambria"/>
            <w:sz w:val="18"/>
            <w:szCs w:val="18"/>
            <w:lang w:val="en-GB"/>
          </w:rPr>
          <w:delText>_______________</w:delText>
        </w:r>
      </w:del>
    </w:p>
    <w:p w14:paraId="69F56C86" w14:textId="2D24D036" w:rsidR="00CC5004" w:rsidRPr="00FD085C" w:rsidDel="008B51C4" w:rsidRDefault="00CC5004" w:rsidP="000B3888">
      <w:pPr>
        <w:pStyle w:val="Paragraphedeliste"/>
        <w:numPr>
          <w:ilvl w:val="3"/>
          <w:numId w:val="85"/>
        </w:numPr>
        <w:jc w:val="both"/>
        <w:rPr>
          <w:del w:id="301" w:author="Marwah Al-Anbaki" w:date="2022-03-07T23:47:00Z"/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del w:id="302" w:author="Marwah Al-Anbaki" w:date="2022-03-07T23:47:00Z">
        <w:r w:rsidRPr="00FD085C" w:rsidDel="008B51C4">
          <w:rPr>
            <w:rFonts w:ascii="Cambria" w:hAnsi="Cambria"/>
            <w:b/>
            <w:color w:val="000000"/>
            <w:sz w:val="18"/>
            <w:szCs w:val="18"/>
            <w:lang w:val="en-GB"/>
          </w:rPr>
          <w:delText xml:space="preserve">Other (for example change medication) please specify: </w:delText>
        </w:r>
        <w:r w:rsidRPr="00FD085C" w:rsidDel="008B51C4">
          <w:rPr>
            <w:rFonts w:ascii="Cambria" w:hAnsi="Cambria"/>
            <w:bCs/>
            <w:color w:val="000000"/>
            <w:sz w:val="18"/>
            <w:szCs w:val="18"/>
            <w:lang w:val="en-GB"/>
          </w:rPr>
          <w:delText>____________________</w:delText>
        </w:r>
        <w:r w:rsidR="00C804B7" w:rsidRPr="00FD085C" w:rsidDel="008B51C4">
          <w:rPr>
            <w:rFonts w:ascii="Cambria" w:hAnsi="Cambria"/>
            <w:bCs/>
            <w:color w:val="000000"/>
            <w:sz w:val="18"/>
            <w:szCs w:val="18"/>
            <w:lang w:val="en-GB"/>
          </w:rPr>
          <w:delText>_____________________</w:delText>
        </w:r>
        <w:r w:rsidR="00D950A6" w:rsidRPr="00FD085C" w:rsidDel="008B51C4">
          <w:rPr>
            <w:rFonts w:ascii="Cambria" w:hAnsi="Cambria"/>
            <w:bCs/>
            <w:color w:val="000000"/>
            <w:sz w:val="18"/>
            <w:szCs w:val="18"/>
            <w:lang w:val="en-GB"/>
          </w:rPr>
          <w:delText xml:space="preserve"> </w:delText>
        </w:r>
        <w:r w:rsidR="00D950A6" w:rsidRPr="00FD085C" w:rsidDel="008B51C4">
          <w:rPr>
            <w:rFonts w:ascii="Cambria" w:hAnsi="Cambria"/>
            <w:i/>
            <w:iCs/>
            <w:sz w:val="18"/>
            <w:szCs w:val="18"/>
            <w:lang w:val="en-GB"/>
          </w:rPr>
          <w:delText>(If</w:delText>
        </w:r>
        <w:r w:rsidR="00C804B7" w:rsidRPr="00FD085C" w:rsidDel="008B51C4">
          <w:rPr>
            <w:rFonts w:ascii="Cambria" w:hAnsi="Cambria"/>
            <w:i/>
            <w:iCs/>
            <w:sz w:val="18"/>
            <w:szCs w:val="18"/>
            <w:lang w:val="en-GB"/>
          </w:rPr>
          <w:delText xml:space="preserve"> this was your selection, please withdrawn the patient from the study)</w:delText>
        </w:r>
      </w:del>
    </w:p>
    <w:p w14:paraId="6EFF72C5" w14:textId="77777777" w:rsidR="00C804B7" w:rsidRPr="00FD085C" w:rsidRDefault="00C804B7" w:rsidP="00585694">
      <w:pPr>
        <w:autoSpaceDE w:val="0"/>
        <w:autoSpaceDN w:val="0"/>
        <w:adjustRightInd w:val="0"/>
        <w:jc w:val="both"/>
        <w:rPr>
          <w:rFonts w:ascii="Cambria" w:hAnsi="Cambria" w:cstheme="minorHAnsi"/>
          <w:b/>
          <w:sz w:val="18"/>
          <w:szCs w:val="18"/>
          <w:lang w:val="en-GB"/>
        </w:rPr>
      </w:pPr>
    </w:p>
    <w:p w14:paraId="28E2B4FD" w14:textId="1A4043EF" w:rsidR="00585694" w:rsidRPr="00FD085C" w:rsidRDefault="00585694" w:rsidP="00585694">
      <w:pPr>
        <w:jc w:val="both"/>
        <w:rPr>
          <w:rFonts w:ascii="Cambria" w:hAnsi="Cambria" w:cstheme="minorHAnsi"/>
          <w:color w:val="0E101A"/>
          <w:sz w:val="18"/>
          <w:szCs w:val="18"/>
          <w:lang w:val="en-GB"/>
        </w:rPr>
      </w:pPr>
      <w:r w:rsidRPr="00FD085C">
        <w:rPr>
          <w:rFonts w:ascii="Cambria" w:hAnsi="Cambria" w:cstheme="minorHAnsi"/>
          <w:b/>
          <w:bCs/>
          <w:color w:val="0E101A"/>
          <w:sz w:val="18"/>
          <w:szCs w:val="18"/>
          <w:lang w:val="en-GB"/>
        </w:rPr>
        <w:t>Please explain how to continue the</w:t>
      </w:r>
      <w:ins w:id="303" w:author="Marwah Al-Anbaki" w:date="2022-03-07T23:47:00Z">
        <w:r w:rsidR="008B51C4">
          <w:rPr>
            <w:rFonts w:ascii="Cambria" w:hAnsi="Cambria" w:cstheme="minorHAnsi"/>
            <w:b/>
            <w:bCs/>
            <w:color w:val="0E101A"/>
            <w:sz w:val="18"/>
            <w:szCs w:val="18"/>
            <w:lang w:val="en-GB"/>
          </w:rPr>
          <w:t xml:space="preserve"> new lifestyle</w:t>
        </w:r>
      </w:ins>
      <w:r w:rsidRPr="00FD085C">
        <w:rPr>
          <w:rFonts w:ascii="Cambria" w:hAnsi="Cambria" w:cstheme="minorHAnsi"/>
          <w:b/>
          <w:bCs/>
          <w:color w:val="0E101A"/>
          <w:sz w:val="18"/>
          <w:szCs w:val="18"/>
          <w:lang w:val="en-GB"/>
        </w:rPr>
        <w:t xml:space="preserve"> </w:t>
      </w:r>
      <w:del w:id="304" w:author="Marwah Al-Anbaki" w:date="2022-03-07T23:47:00Z">
        <w:r w:rsidRPr="00FD085C" w:rsidDel="008B51C4">
          <w:rPr>
            <w:rFonts w:ascii="Cambria" w:hAnsi="Cambria" w:cstheme="minorHAnsi"/>
            <w:b/>
            <w:bCs/>
            <w:color w:val="0E101A"/>
            <w:sz w:val="18"/>
            <w:szCs w:val="18"/>
            <w:lang w:val="en-GB"/>
          </w:rPr>
          <w:delText xml:space="preserve">consumption of the foodstuffs and spices </w:delText>
        </w:r>
      </w:del>
      <w:r w:rsidRPr="00FD085C">
        <w:rPr>
          <w:rFonts w:ascii="Cambria" w:hAnsi="Cambria" w:cstheme="minorHAnsi"/>
          <w:b/>
          <w:bCs/>
          <w:color w:val="0E101A"/>
          <w:sz w:val="18"/>
          <w:szCs w:val="18"/>
          <w:lang w:val="en-GB"/>
        </w:rPr>
        <w:t>for the next 10 weeks.</w:t>
      </w:r>
    </w:p>
    <w:p w14:paraId="59603354" w14:textId="77777777" w:rsidR="00166256" w:rsidRPr="00FD085C" w:rsidRDefault="00166256" w:rsidP="00585694">
      <w:pPr>
        <w:jc w:val="both"/>
        <w:rPr>
          <w:rFonts w:ascii="Cambria" w:hAnsi="Cambria" w:cstheme="minorHAnsi"/>
          <w:b/>
          <w:bCs/>
          <w:color w:val="0E101A"/>
          <w:sz w:val="18"/>
          <w:szCs w:val="18"/>
          <w:lang w:val="en-GB"/>
        </w:rPr>
      </w:pPr>
    </w:p>
    <w:p w14:paraId="3C595463" w14:textId="77777777" w:rsidR="00166256" w:rsidRPr="00FD085C" w:rsidRDefault="00585694" w:rsidP="00585694">
      <w:pPr>
        <w:jc w:val="both"/>
        <w:rPr>
          <w:rFonts w:ascii="Cambria" w:hAnsi="Cambria" w:cstheme="minorHAnsi"/>
          <w:b/>
          <w:bCs/>
          <w:color w:val="0E101A"/>
          <w:sz w:val="18"/>
          <w:szCs w:val="18"/>
          <w:lang w:val="en-GB"/>
        </w:rPr>
      </w:pPr>
      <w:r w:rsidRPr="00FD085C">
        <w:rPr>
          <w:rFonts w:ascii="Cambria" w:hAnsi="Cambria" w:cstheme="minorHAnsi"/>
          <w:b/>
          <w:bCs/>
          <w:color w:val="0E101A"/>
          <w:sz w:val="18"/>
          <w:szCs w:val="18"/>
          <w:lang w:val="en-GB"/>
        </w:rPr>
        <w:t xml:space="preserve">Tell the patient that he/she can fill in the glucose and blood pressure measurements on the home follow-up chart and that he/she should present it on the day of the final visit. </w:t>
      </w:r>
    </w:p>
    <w:p w14:paraId="49B84D45" w14:textId="77777777" w:rsidR="00166256" w:rsidRPr="00FD085C" w:rsidRDefault="00166256" w:rsidP="00585694">
      <w:pPr>
        <w:jc w:val="both"/>
        <w:rPr>
          <w:rFonts w:ascii="Cambria" w:hAnsi="Cambria" w:cstheme="minorHAnsi"/>
          <w:b/>
          <w:bCs/>
          <w:color w:val="0E101A"/>
          <w:sz w:val="18"/>
          <w:szCs w:val="18"/>
          <w:lang w:val="en-GB"/>
        </w:rPr>
      </w:pPr>
    </w:p>
    <w:p w14:paraId="1C46141F" w14:textId="500422CF" w:rsidR="00585694" w:rsidRPr="00FD085C" w:rsidRDefault="00585694" w:rsidP="00585694">
      <w:pPr>
        <w:jc w:val="both"/>
        <w:rPr>
          <w:rFonts w:ascii="Cambria" w:hAnsi="Cambria" w:cstheme="minorHAnsi"/>
          <w:b/>
          <w:bCs/>
          <w:color w:val="0E101A"/>
          <w:sz w:val="18"/>
          <w:szCs w:val="18"/>
          <w:lang w:val="en-GB"/>
        </w:rPr>
      </w:pPr>
      <w:r w:rsidRPr="00FD085C">
        <w:rPr>
          <w:rFonts w:ascii="Cambria" w:hAnsi="Cambria" w:cstheme="minorHAnsi"/>
          <w:b/>
          <w:bCs/>
          <w:color w:val="0E101A"/>
          <w:sz w:val="18"/>
          <w:szCs w:val="18"/>
          <w:lang w:val="en-GB"/>
        </w:rPr>
        <w:t>Clarify any doubts and motivate the patient.</w:t>
      </w:r>
    </w:p>
    <w:p w14:paraId="6E525D5D" w14:textId="77777777" w:rsidR="00585694" w:rsidRPr="00FD085C" w:rsidRDefault="00585694" w:rsidP="00585694">
      <w:pPr>
        <w:rPr>
          <w:rFonts w:ascii="Cambria" w:hAnsi="Cambria"/>
          <w:color w:val="0E101A"/>
          <w:sz w:val="18"/>
          <w:szCs w:val="18"/>
          <w:lang w:val="en-GB"/>
        </w:rPr>
      </w:pPr>
    </w:p>
    <w:p w14:paraId="28283A56" w14:textId="460CBD5B" w:rsidR="00D03E3A" w:rsidRPr="00FD085C" w:rsidRDefault="00D03E3A" w:rsidP="00D03E3A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Next appointment, for the last visit in 10 weeks, for the end follow-up, that is, date: _ _ /_ _ / _ _ _ _</w:t>
      </w:r>
    </w:p>
    <w:p w14:paraId="2A52B24F" w14:textId="77777777" w:rsidR="00D03E3A" w:rsidRPr="00FD085C" w:rsidRDefault="00D03E3A" w:rsidP="00D03E3A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18"/>
          <w:szCs w:val="18"/>
          <w:u w:val="single"/>
          <w:lang w:val="en-GB"/>
        </w:rPr>
      </w:pPr>
    </w:p>
    <w:p w14:paraId="418F5BF6" w14:textId="77777777" w:rsidR="00D03E3A" w:rsidRPr="00FD085C" w:rsidRDefault="00D03E3A" w:rsidP="00D03E3A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Initials of the person filling out the form: ______________      Signature of the person in charge: __________________________</w:t>
      </w:r>
    </w:p>
    <w:p w14:paraId="33C7CF59" w14:textId="77777777" w:rsidR="00D03E3A" w:rsidRPr="00FD085C" w:rsidRDefault="00D03E3A" w:rsidP="00D03E3A">
      <w:pPr>
        <w:autoSpaceDE w:val="0"/>
        <w:autoSpaceDN w:val="0"/>
        <w:adjustRightInd w:val="0"/>
        <w:jc w:val="center"/>
        <w:rPr>
          <w:rFonts w:ascii="Cambria" w:hAnsi="Cambria"/>
          <w:b/>
          <w:bCs/>
          <w:sz w:val="18"/>
          <w:szCs w:val="18"/>
          <w:u w:val="single"/>
          <w:lang w:val="en-GB"/>
        </w:rPr>
      </w:pPr>
    </w:p>
    <w:p w14:paraId="136A6127" w14:textId="3EDA7DF3" w:rsidR="00D03E3A" w:rsidRPr="00FD085C" w:rsidRDefault="00D03E3A" w:rsidP="00D03E3A">
      <w:pPr>
        <w:autoSpaceDE w:val="0"/>
        <w:autoSpaceDN w:val="0"/>
        <w:adjustRightInd w:val="0"/>
        <w:jc w:val="center"/>
        <w:rPr>
          <w:rFonts w:ascii="Cambria" w:hAnsi="Cambria"/>
          <w:b/>
          <w:bCs/>
          <w:i/>
          <w:i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i/>
          <w:iCs/>
          <w:sz w:val="18"/>
          <w:szCs w:val="18"/>
          <w:lang w:val="en-GB"/>
        </w:rPr>
        <w:t>Please, fill the survey up to here for the third visit</w:t>
      </w:r>
    </w:p>
    <w:p w14:paraId="5D88AEFD" w14:textId="77777777" w:rsidR="00D03E3A" w:rsidRPr="00FD085C" w:rsidRDefault="00D03E3A" w:rsidP="00C806CD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Times New Roman"/>
          <w:b/>
          <w:bCs/>
          <w:sz w:val="18"/>
          <w:szCs w:val="18"/>
          <w:u w:val="single"/>
          <w:lang w:val="en-GB"/>
        </w:rPr>
      </w:pPr>
    </w:p>
    <w:p w14:paraId="66EA5596" w14:textId="77777777" w:rsidR="00C806CD" w:rsidRPr="00FD085C" w:rsidRDefault="00C806CD" w:rsidP="00C806CD">
      <w:pPr>
        <w:jc w:val="both"/>
        <w:rPr>
          <w:rFonts w:ascii="Cambria" w:hAnsi="Cambria"/>
          <w:b/>
          <w:sz w:val="18"/>
          <w:szCs w:val="18"/>
          <w:lang w:val="en-GB"/>
        </w:rPr>
      </w:pPr>
    </w:p>
    <w:p w14:paraId="7A0319FD" w14:textId="77777777" w:rsidR="00E472C8" w:rsidRPr="00FD085C" w:rsidRDefault="00E472C8">
      <w:pPr>
        <w:rPr>
          <w:rFonts w:ascii="Cambria" w:hAnsi="Cambria"/>
          <w:b/>
          <w:bCs/>
          <w:sz w:val="18"/>
          <w:szCs w:val="18"/>
          <w:lang w:val="en-GB"/>
        </w:rPr>
      </w:pPr>
    </w:p>
    <w:p w14:paraId="359C64F5" w14:textId="77777777" w:rsidR="00B2773A" w:rsidRPr="00FD085C" w:rsidRDefault="00B2773A">
      <w:pPr>
        <w:rPr>
          <w:rFonts w:ascii="Cambria" w:hAnsi="Cambria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br w:type="page"/>
      </w:r>
    </w:p>
    <w:p w14:paraId="7E762A37" w14:textId="5D12CF02" w:rsidR="004C732E" w:rsidRPr="00FD085C" w:rsidRDefault="00A6757B" w:rsidP="004C732E">
      <w:pPr>
        <w:shd w:val="clear" w:color="auto" w:fill="A5A5A5" w:themeFill="accent3"/>
        <w:jc w:val="center"/>
        <w:rPr>
          <w:rFonts w:ascii="Cambria" w:hAnsi="Cambria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lastRenderedPageBreak/>
        <w:t>LAST</w:t>
      </w:r>
      <w:r w:rsidR="00C806CD" w:rsidRPr="00FD085C">
        <w:rPr>
          <w:rFonts w:ascii="Cambria" w:hAnsi="Cambria"/>
          <w:b/>
          <w:bCs/>
          <w:sz w:val="18"/>
          <w:szCs w:val="18"/>
          <w:lang w:val="en-GB"/>
        </w:rPr>
        <w:t xml:space="preserve"> FOLLOW UP</w:t>
      </w:r>
      <w:r w:rsidR="00A3481D" w:rsidRPr="00FD085C">
        <w:rPr>
          <w:rFonts w:ascii="Cambria" w:hAnsi="Cambria"/>
          <w:b/>
          <w:bCs/>
          <w:sz w:val="18"/>
          <w:szCs w:val="18"/>
          <w:lang w:val="en-GB"/>
        </w:rPr>
        <w:t xml:space="preserve"> (WEEK 12)</w:t>
      </w:r>
    </w:p>
    <w:p w14:paraId="163E8222" w14:textId="77777777" w:rsidR="004C732E" w:rsidRPr="00FD085C" w:rsidRDefault="004C732E" w:rsidP="004C732E">
      <w:pPr>
        <w:jc w:val="both"/>
        <w:rPr>
          <w:rFonts w:ascii="Cambria" w:hAnsi="Cambria"/>
          <w:b/>
          <w:sz w:val="18"/>
          <w:szCs w:val="18"/>
          <w:lang w:val="en-GB"/>
        </w:rPr>
      </w:pPr>
    </w:p>
    <w:p w14:paraId="277ECA3B" w14:textId="77777777" w:rsidR="00D40534" w:rsidRPr="00FD085C" w:rsidRDefault="00D40534" w:rsidP="00D40534">
      <w:pPr>
        <w:jc w:val="both"/>
        <w:rPr>
          <w:rFonts w:ascii="Cambria" w:hAnsi="Cambria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Check ID number</w:t>
      </w:r>
      <w:r w:rsidRPr="00FD085C">
        <w:rPr>
          <w:rFonts w:ascii="Cambria" w:hAnsi="Cambria"/>
          <w:b/>
          <w:sz w:val="18"/>
          <w:szCs w:val="18"/>
          <w:lang w:val="en-GB"/>
        </w:rPr>
        <w:t xml:space="preserve">:  __ _ _ _ _ _                                                                                                                                      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>Date:</w:t>
      </w:r>
      <w:r w:rsidRPr="00FD085C">
        <w:rPr>
          <w:rFonts w:ascii="Cambria" w:hAnsi="Cambria"/>
          <w:sz w:val="18"/>
          <w:szCs w:val="18"/>
          <w:lang w:val="en-GB"/>
        </w:rPr>
        <w:t xml:space="preserve"> 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>_ _ / _ _ / _ _ _ _</w:t>
      </w:r>
    </w:p>
    <w:p w14:paraId="073D35D1" w14:textId="2F3A7B7C" w:rsidR="00111880" w:rsidRPr="00FD085C" w:rsidRDefault="00111880" w:rsidP="00B2773A">
      <w:pPr>
        <w:jc w:val="both"/>
        <w:rPr>
          <w:rFonts w:ascii="Cambria" w:hAnsi="Cambria"/>
          <w:b/>
          <w:bCs/>
          <w:sz w:val="18"/>
          <w:szCs w:val="18"/>
          <w:lang w:val="en-GB"/>
        </w:rPr>
      </w:pPr>
    </w:p>
    <w:p w14:paraId="3285FC00" w14:textId="77777777" w:rsidR="00393CEE" w:rsidRPr="00FD085C" w:rsidRDefault="00393CEE" w:rsidP="00393CEE">
      <w:pPr>
        <w:rPr>
          <w:rFonts w:ascii="Cambria" w:hAnsi="Cambria"/>
          <w:b/>
          <w:bCs/>
          <w:sz w:val="18"/>
          <w:szCs w:val="18"/>
          <w:lang w:val="en-GB" w:eastAsia="en-GB"/>
        </w:rPr>
      </w:pPr>
    </w:p>
    <w:p w14:paraId="61B43BEB" w14:textId="3F15AD9D" w:rsidR="0029717A" w:rsidRPr="00FD085C" w:rsidRDefault="00393CEE" w:rsidP="0029717A">
      <w:pPr>
        <w:pStyle w:val="Paragraphedeliste"/>
        <w:numPr>
          <w:ilvl w:val="0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color w:val="4472C4" w:themeColor="accent1"/>
          <w:sz w:val="18"/>
          <w:szCs w:val="18"/>
          <w:u w:val="single"/>
          <w:lang w:val="en-GB"/>
        </w:rPr>
        <w:t>REGARDING</w:t>
      </w:r>
      <w:r w:rsidR="0029717A" w:rsidRPr="00FD085C">
        <w:rPr>
          <w:rFonts w:ascii="Cambria" w:hAnsi="Cambria"/>
          <w:b/>
          <w:bCs/>
          <w:color w:val="4472C4" w:themeColor="accent1"/>
          <w:sz w:val="18"/>
          <w:szCs w:val="18"/>
          <w:u w:val="single"/>
          <w:lang w:val="en-GB"/>
        </w:rPr>
        <w:t xml:space="preserve"> LIFESTYLE AND PHYSICAL ACTIVITY</w:t>
      </w:r>
    </w:p>
    <w:p w14:paraId="3DB244F7" w14:textId="77777777" w:rsidR="0029717A" w:rsidRPr="00FD085C" w:rsidRDefault="0029717A" w:rsidP="0029717A">
      <w:pPr>
        <w:pStyle w:val="Paragraphedeliste"/>
        <w:autoSpaceDE w:val="0"/>
        <w:autoSpaceDN w:val="0"/>
        <w:adjustRightInd w:val="0"/>
        <w:ind w:left="36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</w:p>
    <w:p w14:paraId="2BC2D88D" w14:textId="2230B1A0" w:rsidR="0029717A" w:rsidRPr="00FD085C" w:rsidRDefault="0029717A" w:rsidP="0029717A">
      <w:pPr>
        <w:pStyle w:val="Paragraphedeliste"/>
        <w:numPr>
          <w:ilvl w:val="1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In general, how do you find your health during </w:t>
      </w:r>
      <w:r w:rsidRPr="00FD085C">
        <w:rPr>
          <w:rFonts w:ascii="Cambria" w:hAnsi="Cambria" w:cs="Times New Roman"/>
          <w:b/>
          <w:bCs/>
          <w:sz w:val="18"/>
          <w:szCs w:val="18"/>
          <w:u w:val="single"/>
          <w:lang w:val="en-GB"/>
        </w:rPr>
        <w:t xml:space="preserve">last </w:t>
      </w:r>
      <w:r w:rsidRPr="00FD085C">
        <w:rPr>
          <w:rFonts w:ascii="Cambria" w:hAnsi="Cambria"/>
          <w:b/>
          <w:bCs/>
          <w:sz w:val="18"/>
          <w:szCs w:val="18"/>
          <w:u w:val="single"/>
          <w:lang w:val="en-GB"/>
        </w:rPr>
        <w:t>10</w:t>
      </w:r>
      <w:r w:rsidRPr="00FD085C">
        <w:rPr>
          <w:rFonts w:ascii="Cambria" w:hAnsi="Cambria" w:cs="Times New Roman"/>
          <w:b/>
          <w:bCs/>
          <w:sz w:val="18"/>
          <w:szCs w:val="18"/>
          <w:u w:val="single"/>
          <w:lang w:val="en-GB"/>
        </w:rPr>
        <w:t xml:space="preserve"> weeks?</w:t>
      </w:r>
    </w:p>
    <w:p w14:paraId="6CFA656C" w14:textId="64A39F80" w:rsidR="0029717A" w:rsidRPr="00FD085C" w:rsidRDefault="00B2773A" w:rsidP="00B2773A">
      <w:pPr>
        <w:pStyle w:val="Paragraphedeliste"/>
        <w:jc w:val="both"/>
        <w:rPr>
          <w:rFonts w:ascii="Cambria" w:hAnsi="Cambria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1)</w:t>
      </w:r>
      <w:r w:rsidRPr="00FD085C">
        <w:rPr>
          <w:rFonts w:ascii="Cambria" w:hAnsi="Cambria"/>
          <w:sz w:val="18"/>
          <w:szCs w:val="18"/>
          <w:lang w:val="en-GB"/>
        </w:rPr>
        <w:t xml:space="preserve"> </w:t>
      </w:r>
      <w:r w:rsidR="0029717A" w:rsidRPr="00FD085C">
        <w:rPr>
          <w:rFonts w:ascii="Cambria" w:hAnsi="Cambria"/>
          <w:sz w:val="18"/>
          <w:szCs w:val="18"/>
          <w:lang w:val="en-GB"/>
        </w:rPr>
        <w:t>Very good,</w:t>
      </w:r>
      <w:r w:rsidR="0029717A" w:rsidRPr="00FD085C">
        <w:rPr>
          <w:rFonts w:ascii="Cambria" w:hAnsi="Cambria"/>
          <w:b/>
          <w:bCs/>
          <w:sz w:val="18"/>
          <w:szCs w:val="18"/>
          <w:lang w:val="en-GB"/>
        </w:rPr>
        <w:t xml:space="preserve"> 2) </w:t>
      </w:r>
      <w:r w:rsidR="0029717A" w:rsidRPr="00FD085C">
        <w:rPr>
          <w:rFonts w:ascii="Cambria" w:hAnsi="Cambria"/>
          <w:sz w:val="18"/>
          <w:szCs w:val="18"/>
          <w:lang w:val="en-GB"/>
        </w:rPr>
        <w:t>Good,</w:t>
      </w:r>
      <w:r w:rsidR="0029717A" w:rsidRPr="00FD085C">
        <w:rPr>
          <w:rFonts w:ascii="Cambria" w:hAnsi="Cambria"/>
          <w:b/>
          <w:bCs/>
          <w:sz w:val="18"/>
          <w:szCs w:val="18"/>
          <w:lang w:val="en-GB"/>
        </w:rPr>
        <w:t xml:space="preserve"> 3) </w:t>
      </w:r>
      <w:r w:rsidR="0029717A" w:rsidRPr="00FD085C">
        <w:rPr>
          <w:rFonts w:ascii="Cambria" w:hAnsi="Cambria"/>
          <w:sz w:val="18"/>
          <w:szCs w:val="18"/>
          <w:lang w:val="en-GB"/>
        </w:rPr>
        <w:t>Neither poor nor good,</w:t>
      </w:r>
      <w:r w:rsidR="0029717A" w:rsidRPr="00FD085C">
        <w:rPr>
          <w:rFonts w:ascii="Cambria" w:hAnsi="Cambria"/>
          <w:b/>
          <w:bCs/>
          <w:sz w:val="18"/>
          <w:szCs w:val="18"/>
          <w:lang w:val="en-GB"/>
        </w:rPr>
        <w:t xml:space="preserve"> 4) </w:t>
      </w:r>
      <w:r w:rsidR="0029717A" w:rsidRPr="00FD085C">
        <w:rPr>
          <w:rFonts w:ascii="Cambria" w:hAnsi="Cambria"/>
          <w:sz w:val="18"/>
          <w:szCs w:val="18"/>
          <w:lang w:val="en-GB"/>
        </w:rPr>
        <w:t>Poor,</w:t>
      </w:r>
      <w:r w:rsidR="0029717A" w:rsidRPr="00FD085C">
        <w:rPr>
          <w:rFonts w:ascii="Cambria" w:hAnsi="Cambria"/>
          <w:b/>
          <w:bCs/>
          <w:sz w:val="18"/>
          <w:szCs w:val="18"/>
          <w:lang w:val="en-GB"/>
        </w:rPr>
        <w:t xml:space="preserve"> 5) </w:t>
      </w:r>
      <w:r w:rsidR="0029717A" w:rsidRPr="00FD085C">
        <w:rPr>
          <w:rFonts w:ascii="Cambria" w:hAnsi="Cambria"/>
          <w:sz w:val="18"/>
          <w:szCs w:val="18"/>
          <w:lang w:val="en-GB"/>
        </w:rPr>
        <w:t>Very poor</w:t>
      </w:r>
      <w:r w:rsidR="00E2635A" w:rsidRPr="00FD085C">
        <w:rPr>
          <w:rFonts w:ascii="Cambria" w:hAnsi="Cambria"/>
          <w:sz w:val="18"/>
          <w:szCs w:val="18"/>
          <w:lang w:val="en-GB"/>
        </w:rPr>
        <w:t>¨</w:t>
      </w:r>
    </w:p>
    <w:p w14:paraId="5487568F" w14:textId="77777777" w:rsidR="00E2635A" w:rsidRPr="00FD085C" w:rsidRDefault="00E2635A" w:rsidP="00E2635A">
      <w:pPr>
        <w:pStyle w:val="Paragraphedeliste"/>
        <w:jc w:val="both"/>
        <w:rPr>
          <w:rFonts w:ascii="Cambria" w:hAnsi="Cambria"/>
          <w:sz w:val="18"/>
          <w:szCs w:val="18"/>
          <w:lang w:val="en-GB"/>
        </w:rPr>
      </w:pPr>
    </w:p>
    <w:p w14:paraId="1F494505" w14:textId="15370BA8" w:rsidR="008A5E3B" w:rsidRPr="00FD085C" w:rsidRDefault="00E2635A" w:rsidP="008A5E3B">
      <w:pPr>
        <w:pStyle w:val="Paragraphedeliste"/>
        <w:numPr>
          <w:ilvl w:val="1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Since the beginning of this study 3 months ago, did you have any change in the lifestyle and physical activity such as diet, vigorous activity, sport, </w:t>
      </w:r>
      <w:r w:rsidRPr="00FD085C">
        <w:rPr>
          <w:rFonts w:ascii="Cambria" w:hAnsi="Cambria" w:cs="Calibri"/>
          <w:b/>
          <w:bCs/>
          <w:color w:val="000000"/>
          <w:sz w:val="18"/>
          <w:szCs w:val="18"/>
          <w:lang w:val="en-GB"/>
        </w:rPr>
        <w:t xml:space="preserve">moderate-intensity activities, and any other(s) physical activity?  </w:t>
      </w:r>
      <w:r w:rsidRPr="00FD085C">
        <w:rPr>
          <w:rFonts w:ascii="Cambria" w:hAnsi="Cambria"/>
          <w:sz w:val="18"/>
          <w:szCs w:val="18"/>
          <w:lang w:val="en-GB"/>
        </w:rPr>
        <w:t>Yes / N</w:t>
      </w:r>
      <w:r w:rsidR="00B176CD" w:rsidRPr="00FD085C">
        <w:rPr>
          <w:rFonts w:ascii="Cambria" w:hAnsi="Cambria"/>
          <w:sz w:val="18"/>
          <w:szCs w:val="18"/>
          <w:lang w:val="en-GB"/>
        </w:rPr>
        <w:t>o</w:t>
      </w:r>
    </w:p>
    <w:p w14:paraId="7E207C49" w14:textId="77777777" w:rsidR="008A5E3B" w:rsidRPr="00FD085C" w:rsidRDefault="008A5E3B" w:rsidP="008A5E3B">
      <w:pPr>
        <w:pStyle w:val="Paragraphedeliste"/>
        <w:autoSpaceDE w:val="0"/>
        <w:autoSpaceDN w:val="0"/>
        <w:adjustRightInd w:val="0"/>
        <w:ind w:left="36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</w:p>
    <w:p w14:paraId="61052A71" w14:textId="28CBC8E9" w:rsidR="002777F7" w:rsidRPr="00FD085C" w:rsidRDefault="008A5E3B" w:rsidP="00D568F8">
      <w:pPr>
        <w:pStyle w:val="Paragraphedeliste"/>
        <w:numPr>
          <w:ilvl w:val="2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i/>
          <w:iCs/>
          <w:sz w:val="18"/>
          <w:szCs w:val="18"/>
          <w:lang w:val="en-GB"/>
        </w:rPr>
        <w:t>If yes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>,</w:t>
      </w:r>
      <w:r w:rsidRPr="00FD085C">
        <w:rPr>
          <w:rFonts w:ascii="Cambria" w:hAnsi="Cambria"/>
          <w:sz w:val="18"/>
          <w:szCs w:val="18"/>
          <w:lang w:val="en-GB"/>
        </w:rPr>
        <w:t xml:space="preserve"> 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>what was it?</w:t>
      </w:r>
      <w:r w:rsidRPr="00FD085C">
        <w:rPr>
          <w:rFonts w:ascii="Cambria" w:hAnsi="Cambria"/>
          <w:sz w:val="18"/>
          <w:szCs w:val="18"/>
          <w:lang w:val="en-GB"/>
        </w:rPr>
        <w:t xml:space="preserve"> (Tick the correct answers, can be several): </w:t>
      </w:r>
    </w:p>
    <w:p w14:paraId="2CE7528F" w14:textId="77777777" w:rsidR="00D7631A" w:rsidRPr="00FD085C" w:rsidRDefault="00D7631A" w:rsidP="00FD085C">
      <w:pPr>
        <w:pStyle w:val="Paragraphedeliste"/>
        <w:autoSpaceDE w:val="0"/>
        <w:autoSpaceDN w:val="0"/>
        <w:adjustRightInd w:val="0"/>
        <w:ind w:left="1145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</w:p>
    <w:tbl>
      <w:tblPr>
        <w:tblStyle w:val="Grilledutableau"/>
        <w:tblW w:w="8505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2777F7" w:rsidRPr="00FD085C" w14:paraId="3BD0EF3B" w14:textId="77777777" w:rsidTr="00FD085C">
        <w:trPr>
          <w:trHeight w:val="533"/>
        </w:trPr>
        <w:tc>
          <w:tcPr>
            <w:tcW w:w="1701" w:type="dxa"/>
            <w:vAlign w:val="center"/>
          </w:tcPr>
          <w:p w14:paraId="66737583" w14:textId="770080BB" w:rsidR="002777F7" w:rsidRPr="00FD085C" w:rsidRDefault="002777F7" w:rsidP="00FD085C">
            <w:pPr>
              <w:pStyle w:val="Paragraphedeliste"/>
              <w:spacing w:after="0" w:line="240" w:lineRule="auto"/>
              <w:ind w:left="0"/>
              <w:rPr>
                <w:rFonts w:ascii="Cambria" w:hAnsi="Cambria" w:cs="Times New Roman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Times New Roman"/>
                <w:b/>
                <w:bCs/>
                <w:color w:val="4472C4" w:themeColor="accent1"/>
                <w:sz w:val="18"/>
                <w:szCs w:val="18"/>
                <w:lang w:val="en-GB"/>
              </w:rPr>
              <w:t>1.</w:t>
            </w:r>
            <w:r w:rsidRPr="00FD085C">
              <w:rPr>
                <w:rFonts w:ascii="Cambria" w:hAnsi="Cambria" w:cs="Times New Roman"/>
                <w:color w:val="4472C4" w:themeColor="accent1"/>
                <w:sz w:val="18"/>
                <w:szCs w:val="18"/>
                <w:lang w:val="en-GB"/>
              </w:rPr>
              <w:t xml:space="preserve"> </w:t>
            </w:r>
            <w:r w:rsidR="00024C87" w:rsidRPr="00FD085C">
              <w:rPr>
                <w:rFonts w:ascii="Cambria" w:hAnsi="Cambria" w:cs="Times New Roman"/>
                <w:sz w:val="18"/>
                <w:szCs w:val="18"/>
                <w:lang w:val="en-GB"/>
              </w:rPr>
              <w:t>B</w:t>
            </w:r>
            <w:r w:rsidRPr="00FD085C">
              <w:rPr>
                <w:rFonts w:ascii="Cambria" w:hAnsi="Cambria" w:cs="Times New Roman"/>
                <w:sz w:val="18"/>
                <w:szCs w:val="18"/>
                <w:lang w:val="en-GB"/>
              </w:rPr>
              <w:t xml:space="preserve">etter </w:t>
            </w:r>
            <w:r w:rsidRPr="00FD085C">
              <w:rPr>
                <w:rFonts w:ascii="Cambria" w:hAnsi="Cambria"/>
                <w:sz w:val="18"/>
                <w:szCs w:val="18"/>
                <w:lang w:val="en-GB"/>
              </w:rPr>
              <w:t>diet</w:t>
            </w:r>
          </w:p>
        </w:tc>
        <w:tc>
          <w:tcPr>
            <w:tcW w:w="1701" w:type="dxa"/>
            <w:vAlign w:val="center"/>
          </w:tcPr>
          <w:p w14:paraId="76702051" w14:textId="5903765C" w:rsidR="002777F7" w:rsidRPr="00FD085C" w:rsidRDefault="002777F7" w:rsidP="00FD085C">
            <w:pPr>
              <w:pStyle w:val="Paragraphedeliste"/>
              <w:spacing w:after="0" w:line="240" w:lineRule="auto"/>
              <w:ind w:left="0"/>
              <w:rPr>
                <w:rFonts w:ascii="Cambria" w:hAnsi="Cambria" w:cs="Times New Roman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Times New Roman"/>
                <w:b/>
                <w:bCs/>
                <w:color w:val="4472C4" w:themeColor="accent1"/>
                <w:sz w:val="18"/>
                <w:szCs w:val="18"/>
                <w:lang w:val="en-GB"/>
              </w:rPr>
              <w:t xml:space="preserve">2. </w:t>
            </w:r>
            <w:r w:rsidR="00024C87" w:rsidRPr="00FD085C">
              <w:rPr>
                <w:rFonts w:ascii="Cambria" w:hAnsi="Cambria"/>
                <w:sz w:val="18"/>
                <w:szCs w:val="18"/>
                <w:lang w:val="en-GB"/>
              </w:rPr>
              <w:t>M</w:t>
            </w:r>
            <w:r w:rsidRPr="00FD085C">
              <w:rPr>
                <w:rFonts w:ascii="Cambria" w:hAnsi="Cambria"/>
                <w:sz w:val="18"/>
                <w:szCs w:val="18"/>
                <w:lang w:val="en-GB"/>
              </w:rPr>
              <w:t>ore vigorous activity at work</w:t>
            </w:r>
          </w:p>
        </w:tc>
        <w:tc>
          <w:tcPr>
            <w:tcW w:w="1701" w:type="dxa"/>
            <w:vAlign w:val="center"/>
          </w:tcPr>
          <w:p w14:paraId="4694BBB0" w14:textId="0EDDD76A" w:rsidR="002777F7" w:rsidRPr="00FD085C" w:rsidRDefault="002777F7" w:rsidP="00FD085C">
            <w:pPr>
              <w:pStyle w:val="Paragraphedeliste"/>
              <w:spacing w:after="0" w:line="240" w:lineRule="auto"/>
              <w:ind w:left="0"/>
              <w:rPr>
                <w:rFonts w:ascii="Cambria" w:hAnsi="Cambria" w:cs="Times New Roman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Times New Roman"/>
                <w:b/>
                <w:bCs/>
                <w:color w:val="4472C4" w:themeColor="accent1"/>
                <w:sz w:val="18"/>
                <w:szCs w:val="18"/>
                <w:lang w:val="en-GB"/>
              </w:rPr>
              <w:t>3.</w:t>
            </w:r>
            <w:r w:rsidRPr="00FD085C">
              <w:rPr>
                <w:rFonts w:ascii="Cambria" w:hAnsi="Cambria" w:cs="Times New Roman"/>
                <w:color w:val="4472C4" w:themeColor="accent1"/>
                <w:sz w:val="18"/>
                <w:szCs w:val="18"/>
                <w:lang w:val="en-GB"/>
              </w:rPr>
              <w:t xml:space="preserve"> </w:t>
            </w:r>
            <w:r w:rsidR="00024C87" w:rsidRPr="00FD085C">
              <w:rPr>
                <w:rFonts w:ascii="Cambria" w:hAnsi="Cambria"/>
                <w:sz w:val="18"/>
                <w:szCs w:val="18"/>
                <w:lang w:val="en-GB"/>
              </w:rPr>
              <w:t>M</w:t>
            </w:r>
            <w:r w:rsidRPr="00FD085C">
              <w:rPr>
                <w:rFonts w:ascii="Cambria" w:hAnsi="Cambria"/>
                <w:sz w:val="18"/>
                <w:szCs w:val="18"/>
                <w:lang w:val="en-GB"/>
              </w:rPr>
              <w:t>ore sport</w:t>
            </w:r>
          </w:p>
        </w:tc>
        <w:tc>
          <w:tcPr>
            <w:tcW w:w="1701" w:type="dxa"/>
            <w:vAlign w:val="center"/>
          </w:tcPr>
          <w:p w14:paraId="52F116F1" w14:textId="3EE5A702" w:rsidR="002777F7" w:rsidRPr="00FD085C" w:rsidRDefault="002777F7" w:rsidP="00FD085C">
            <w:pPr>
              <w:pStyle w:val="Paragraphedeliste"/>
              <w:spacing w:after="0" w:line="240" w:lineRule="auto"/>
              <w:ind w:left="0"/>
              <w:rPr>
                <w:rFonts w:ascii="Cambria" w:hAnsi="Cambria" w:cs="Times New Roman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Times New Roman"/>
                <w:b/>
                <w:bCs/>
                <w:color w:val="4472C4" w:themeColor="accent1"/>
                <w:sz w:val="18"/>
                <w:szCs w:val="18"/>
                <w:lang w:val="en-GB"/>
              </w:rPr>
              <w:t>4.</w:t>
            </w:r>
            <w:r w:rsidRPr="00FD085C">
              <w:rPr>
                <w:rFonts w:ascii="Cambria" w:hAnsi="Cambria" w:cs="Times New Roman"/>
                <w:color w:val="4472C4" w:themeColor="accent1"/>
                <w:sz w:val="18"/>
                <w:szCs w:val="18"/>
                <w:lang w:val="en-GB"/>
              </w:rPr>
              <w:t xml:space="preserve"> </w:t>
            </w:r>
            <w:r w:rsidR="00024C87" w:rsidRPr="00FD085C">
              <w:rPr>
                <w:rFonts w:ascii="Cambria" w:hAnsi="Cambria"/>
                <w:sz w:val="18"/>
                <w:szCs w:val="18"/>
                <w:lang w:val="en-GB"/>
              </w:rPr>
              <w:t>M</w:t>
            </w:r>
            <w:r w:rsidRPr="00FD085C">
              <w:rPr>
                <w:rFonts w:ascii="Cambria" w:hAnsi="Cambria"/>
                <w:sz w:val="18"/>
                <w:szCs w:val="18"/>
                <w:lang w:val="en-GB"/>
              </w:rPr>
              <w:t xml:space="preserve">ore </w:t>
            </w:r>
            <w:r w:rsidRPr="00FD085C"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  <w:t>moderate-intensity activities</w:t>
            </w:r>
          </w:p>
        </w:tc>
        <w:tc>
          <w:tcPr>
            <w:tcW w:w="1701" w:type="dxa"/>
            <w:vAlign w:val="center"/>
          </w:tcPr>
          <w:p w14:paraId="060A0AC0" w14:textId="2F00C8E1" w:rsidR="002777F7" w:rsidRPr="00FD085C" w:rsidRDefault="002777F7" w:rsidP="00FD085C">
            <w:pPr>
              <w:pStyle w:val="Paragraphedeliste"/>
              <w:spacing w:after="0" w:line="240" w:lineRule="auto"/>
              <w:ind w:left="0"/>
              <w:rPr>
                <w:rFonts w:ascii="Cambria" w:hAnsi="Cambria" w:cs="Times New Roman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Times New Roman"/>
                <w:b/>
                <w:bCs/>
                <w:color w:val="4472C4" w:themeColor="accent1"/>
                <w:sz w:val="18"/>
                <w:szCs w:val="18"/>
                <w:lang w:val="en-GB"/>
              </w:rPr>
              <w:t>5.</w:t>
            </w:r>
            <w:r w:rsidRPr="00FD085C"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  <w:t>Other:</w:t>
            </w:r>
            <w:r w:rsidRPr="00FD085C">
              <w:rPr>
                <w:rFonts w:ascii="Cambria" w:hAnsi="Cambria" w:cs="Times New Roman"/>
                <w:sz w:val="18"/>
                <w:szCs w:val="18"/>
                <w:lang w:val="en-GB"/>
              </w:rPr>
              <w:t xml:space="preserve">  ____________</w:t>
            </w:r>
            <w:r w:rsidR="00A43C18" w:rsidRPr="00FD085C">
              <w:rPr>
                <w:rFonts w:ascii="Cambria" w:hAnsi="Cambria" w:cs="Times New Roman"/>
                <w:sz w:val="18"/>
                <w:szCs w:val="18"/>
                <w:lang w:val="en-GB"/>
              </w:rPr>
              <w:t>__________</w:t>
            </w:r>
          </w:p>
        </w:tc>
      </w:tr>
      <w:tr w:rsidR="002777F7" w:rsidRPr="00FD085C" w14:paraId="50AD29FF" w14:textId="77777777" w:rsidTr="00FD085C">
        <w:trPr>
          <w:trHeight w:val="531"/>
        </w:trPr>
        <w:tc>
          <w:tcPr>
            <w:tcW w:w="1701" w:type="dxa"/>
            <w:vAlign w:val="center"/>
          </w:tcPr>
          <w:p w14:paraId="59767057" w14:textId="3F4C2D00" w:rsidR="002777F7" w:rsidRPr="00FD085C" w:rsidRDefault="001B2CB7" w:rsidP="00FD085C">
            <w:pPr>
              <w:pStyle w:val="Paragraphedeliste"/>
              <w:spacing w:after="0" w:line="240" w:lineRule="auto"/>
              <w:ind w:left="0"/>
              <w:rPr>
                <w:rFonts w:ascii="Cambria" w:hAnsi="Cambria" w:cs="Times New Roman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Times New Roman"/>
                <w:b/>
                <w:bCs/>
                <w:color w:val="4472C4" w:themeColor="accent1"/>
                <w:sz w:val="18"/>
                <w:szCs w:val="18"/>
                <w:lang w:val="en-GB"/>
              </w:rPr>
              <w:t>6</w:t>
            </w:r>
            <w:r w:rsidR="002777F7" w:rsidRPr="00FD085C">
              <w:rPr>
                <w:rFonts w:ascii="Cambria" w:hAnsi="Cambria" w:cs="Times New Roman"/>
                <w:b/>
                <w:bCs/>
                <w:color w:val="4472C4" w:themeColor="accent1"/>
                <w:sz w:val="18"/>
                <w:szCs w:val="18"/>
                <w:lang w:val="en-GB"/>
              </w:rPr>
              <w:t>.</w:t>
            </w:r>
            <w:r w:rsidR="002777F7" w:rsidRPr="00FD085C">
              <w:rPr>
                <w:rFonts w:ascii="Cambria" w:hAnsi="Cambria" w:cs="Times New Roman"/>
                <w:color w:val="4472C4" w:themeColor="accent1"/>
                <w:sz w:val="18"/>
                <w:szCs w:val="18"/>
                <w:lang w:val="en-GB"/>
              </w:rPr>
              <w:t xml:space="preserve"> </w:t>
            </w:r>
            <w:r w:rsidR="00024C87" w:rsidRPr="00FD085C">
              <w:rPr>
                <w:rFonts w:ascii="Cambria" w:hAnsi="Cambria" w:cs="Times New Roman"/>
                <w:sz w:val="18"/>
                <w:szCs w:val="18"/>
                <w:lang w:val="en-GB"/>
              </w:rPr>
              <w:t>W</w:t>
            </w:r>
            <w:r w:rsidR="002777F7" w:rsidRPr="00FD085C">
              <w:rPr>
                <w:rFonts w:ascii="Cambria" w:hAnsi="Cambria" w:cs="Times New Roman"/>
                <w:sz w:val="18"/>
                <w:szCs w:val="18"/>
                <w:lang w:val="en-GB"/>
              </w:rPr>
              <w:t xml:space="preserve">orse </w:t>
            </w:r>
            <w:r w:rsidR="002777F7" w:rsidRPr="00FD085C">
              <w:rPr>
                <w:rFonts w:ascii="Cambria" w:hAnsi="Cambria"/>
                <w:sz w:val="18"/>
                <w:szCs w:val="18"/>
                <w:lang w:val="en-GB"/>
              </w:rPr>
              <w:t>diet</w:t>
            </w:r>
          </w:p>
        </w:tc>
        <w:tc>
          <w:tcPr>
            <w:tcW w:w="1701" w:type="dxa"/>
            <w:vAlign w:val="center"/>
          </w:tcPr>
          <w:p w14:paraId="2FC0A581" w14:textId="68673469" w:rsidR="002777F7" w:rsidRPr="00FD085C" w:rsidRDefault="001B2CB7" w:rsidP="00FD085C">
            <w:pPr>
              <w:pStyle w:val="Paragraphedeliste"/>
              <w:spacing w:after="0" w:line="240" w:lineRule="auto"/>
              <w:ind w:left="0"/>
              <w:rPr>
                <w:rFonts w:ascii="Cambria" w:hAnsi="Cambria" w:cs="Times New Roman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Times New Roman"/>
                <w:b/>
                <w:bCs/>
                <w:color w:val="4472C4" w:themeColor="accent1"/>
                <w:sz w:val="18"/>
                <w:szCs w:val="18"/>
                <w:lang w:val="en-GB"/>
              </w:rPr>
              <w:t>7</w:t>
            </w:r>
            <w:r w:rsidR="002777F7" w:rsidRPr="00FD085C">
              <w:rPr>
                <w:rFonts w:ascii="Cambria" w:hAnsi="Cambria" w:cs="Times New Roman"/>
                <w:b/>
                <w:bCs/>
                <w:color w:val="4472C4" w:themeColor="accent1"/>
                <w:sz w:val="18"/>
                <w:szCs w:val="18"/>
                <w:lang w:val="en-GB"/>
              </w:rPr>
              <w:t>.</w:t>
            </w:r>
            <w:r w:rsidR="002777F7" w:rsidRPr="00FD085C">
              <w:rPr>
                <w:rFonts w:ascii="Cambria" w:hAnsi="Cambria" w:cs="Times New Roman"/>
                <w:color w:val="4472C4" w:themeColor="accent1"/>
                <w:sz w:val="18"/>
                <w:szCs w:val="18"/>
                <w:lang w:val="en-GB"/>
              </w:rPr>
              <w:t xml:space="preserve"> </w:t>
            </w:r>
            <w:r w:rsidR="00024C87" w:rsidRPr="00FD085C">
              <w:rPr>
                <w:rFonts w:ascii="Cambria" w:hAnsi="Cambria"/>
                <w:sz w:val="18"/>
                <w:szCs w:val="18"/>
                <w:lang w:val="en-GB"/>
              </w:rPr>
              <w:t>L</w:t>
            </w:r>
            <w:r w:rsidR="002777F7" w:rsidRPr="00FD085C">
              <w:rPr>
                <w:rFonts w:ascii="Cambria" w:hAnsi="Cambria"/>
                <w:sz w:val="18"/>
                <w:szCs w:val="18"/>
                <w:lang w:val="en-GB"/>
              </w:rPr>
              <w:t>ess vigorous activity at work</w:t>
            </w:r>
          </w:p>
        </w:tc>
        <w:tc>
          <w:tcPr>
            <w:tcW w:w="1701" w:type="dxa"/>
            <w:vAlign w:val="center"/>
          </w:tcPr>
          <w:p w14:paraId="0C9A0EEC" w14:textId="5A52910F" w:rsidR="002777F7" w:rsidRPr="00FD085C" w:rsidRDefault="001B2CB7" w:rsidP="00FD085C">
            <w:pPr>
              <w:pStyle w:val="Paragraphedeliste"/>
              <w:spacing w:after="0" w:line="240" w:lineRule="auto"/>
              <w:ind w:left="0"/>
              <w:rPr>
                <w:rFonts w:ascii="Cambria" w:hAnsi="Cambria" w:cs="Times New Roman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Times New Roman"/>
                <w:b/>
                <w:bCs/>
                <w:color w:val="4472C4" w:themeColor="accent1"/>
                <w:sz w:val="18"/>
                <w:szCs w:val="18"/>
                <w:lang w:val="en-GB"/>
              </w:rPr>
              <w:t>8</w:t>
            </w:r>
            <w:r w:rsidR="002777F7" w:rsidRPr="00FD085C">
              <w:rPr>
                <w:rFonts w:ascii="Cambria" w:hAnsi="Cambria" w:cs="Times New Roman"/>
                <w:b/>
                <w:bCs/>
                <w:color w:val="4472C4" w:themeColor="accent1"/>
                <w:sz w:val="18"/>
                <w:szCs w:val="18"/>
                <w:lang w:val="en-GB"/>
              </w:rPr>
              <w:t>.</w:t>
            </w:r>
            <w:r w:rsidR="002777F7" w:rsidRPr="00FD085C">
              <w:rPr>
                <w:rFonts w:ascii="Cambria" w:hAnsi="Cambria" w:cs="Times New Roman"/>
                <w:color w:val="4472C4" w:themeColor="accent1"/>
                <w:sz w:val="18"/>
                <w:szCs w:val="18"/>
                <w:lang w:val="en-GB"/>
              </w:rPr>
              <w:t xml:space="preserve">  </w:t>
            </w:r>
            <w:r w:rsidR="00024C87" w:rsidRPr="00FD085C">
              <w:rPr>
                <w:rFonts w:ascii="Cambria" w:hAnsi="Cambria"/>
                <w:sz w:val="18"/>
                <w:szCs w:val="18"/>
                <w:lang w:val="en-GB"/>
              </w:rPr>
              <w:t>L</w:t>
            </w:r>
            <w:r w:rsidR="002777F7" w:rsidRPr="00FD085C">
              <w:rPr>
                <w:rFonts w:ascii="Cambria" w:hAnsi="Cambria"/>
                <w:sz w:val="18"/>
                <w:szCs w:val="18"/>
                <w:lang w:val="en-GB"/>
              </w:rPr>
              <w:t>ess sport</w:t>
            </w:r>
          </w:p>
        </w:tc>
        <w:tc>
          <w:tcPr>
            <w:tcW w:w="1701" w:type="dxa"/>
            <w:vAlign w:val="center"/>
          </w:tcPr>
          <w:p w14:paraId="0D3B2B09" w14:textId="2C93E263" w:rsidR="002777F7" w:rsidRPr="00FD085C" w:rsidRDefault="001B2CB7" w:rsidP="00FD085C">
            <w:pPr>
              <w:pStyle w:val="Paragraphedeliste"/>
              <w:spacing w:after="0" w:line="240" w:lineRule="auto"/>
              <w:ind w:left="0"/>
              <w:rPr>
                <w:rFonts w:ascii="Cambria" w:hAnsi="Cambria" w:cs="Times New Roman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Times New Roman"/>
                <w:b/>
                <w:bCs/>
                <w:color w:val="4472C4" w:themeColor="accent1"/>
                <w:sz w:val="18"/>
                <w:szCs w:val="18"/>
                <w:lang w:val="en-GB"/>
              </w:rPr>
              <w:t>9</w:t>
            </w:r>
            <w:r w:rsidR="002777F7" w:rsidRPr="00FD085C">
              <w:rPr>
                <w:rFonts w:ascii="Cambria" w:hAnsi="Cambria" w:cs="Times New Roman"/>
                <w:b/>
                <w:bCs/>
                <w:color w:val="4472C4" w:themeColor="accent1"/>
                <w:sz w:val="18"/>
                <w:szCs w:val="18"/>
                <w:lang w:val="en-GB"/>
              </w:rPr>
              <w:t>.</w:t>
            </w:r>
            <w:r w:rsidR="002777F7" w:rsidRPr="00FD085C">
              <w:rPr>
                <w:rFonts w:ascii="Cambria" w:hAnsi="Cambria" w:cs="Times New Roman"/>
                <w:color w:val="4472C4" w:themeColor="accent1"/>
                <w:sz w:val="18"/>
                <w:szCs w:val="18"/>
                <w:lang w:val="en-GB"/>
              </w:rPr>
              <w:t xml:space="preserve"> </w:t>
            </w:r>
            <w:r w:rsidR="00024C87" w:rsidRPr="00FD085C">
              <w:rPr>
                <w:rFonts w:ascii="Cambria" w:hAnsi="Cambria"/>
                <w:sz w:val="18"/>
                <w:szCs w:val="18"/>
                <w:lang w:val="en-GB"/>
              </w:rPr>
              <w:t>L</w:t>
            </w:r>
            <w:r w:rsidR="002777F7" w:rsidRPr="00FD085C">
              <w:rPr>
                <w:rFonts w:ascii="Cambria" w:hAnsi="Cambria"/>
                <w:sz w:val="18"/>
                <w:szCs w:val="18"/>
                <w:lang w:val="en-GB"/>
              </w:rPr>
              <w:t xml:space="preserve">ess </w:t>
            </w:r>
            <w:r w:rsidR="002777F7" w:rsidRPr="00FD085C"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  <w:t>moderate-intensity activities</w:t>
            </w:r>
          </w:p>
        </w:tc>
        <w:tc>
          <w:tcPr>
            <w:tcW w:w="1701" w:type="dxa"/>
            <w:vAlign w:val="center"/>
          </w:tcPr>
          <w:p w14:paraId="31EEADB2" w14:textId="63C16715" w:rsidR="002777F7" w:rsidRPr="00FD085C" w:rsidRDefault="002777F7" w:rsidP="00FD085C">
            <w:pPr>
              <w:pStyle w:val="Paragraphedeliste"/>
              <w:spacing w:after="0" w:line="240" w:lineRule="auto"/>
              <w:ind w:left="0"/>
              <w:rPr>
                <w:rFonts w:ascii="Cambria" w:hAnsi="Cambria" w:cs="Times New Roman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 w:cs="Times New Roman"/>
                <w:b/>
                <w:bCs/>
                <w:color w:val="4472C4" w:themeColor="accent1"/>
                <w:sz w:val="18"/>
                <w:szCs w:val="18"/>
                <w:lang w:val="en-GB"/>
              </w:rPr>
              <w:t>1</w:t>
            </w:r>
            <w:r w:rsidR="001B2CB7" w:rsidRPr="00FD085C">
              <w:rPr>
                <w:rFonts w:ascii="Cambria" w:hAnsi="Cambria" w:cs="Times New Roman"/>
                <w:b/>
                <w:bCs/>
                <w:color w:val="4472C4" w:themeColor="accent1"/>
                <w:sz w:val="18"/>
                <w:szCs w:val="18"/>
                <w:lang w:val="en-GB"/>
              </w:rPr>
              <w:t>0</w:t>
            </w:r>
            <w:r w:rsidRPr="00FD085C">
              <w:rPr>
                <w:rFonts w:ascii="Cambria" w:hAnsi="Cambria" w:cs="Times New Roman"/>
                <w:b/>
                <w:bCs/>
                <w:color w:val="4472C4" w:themeColor="accent1"/>
                <w:sz w:val="18"/>
                <w:szCs w:val="18"/>
                <w:lang w:val="en-GB"/>
              </w:rPr>
              <w:t>.</w:t>
            </w:r>
            <w:r w:rsidRPr="00FD085C">
              <w:rPr>
                <w:rFonts w:ascii="Cambria" w:hAnsi="Cambria" w:cs="Calibri"/>
                <w:color w:val="000000"/>
                <w:sz w:val="18"/>
                <w:szCs w:val="18"/>
                <w:lang w:val="en-GB"/>
              </w:rPr>
              <w:t>Other:</w:t>
            </w:r>
            <w:r w:rsidRPr="00FD085C">
              <w:rPr>
                <w:rFonts w:ascii="Cambria" w:hAnsi="Cambria" w:cs="Times New Roman"/>
                <w:sz w:val="18"/>
                <w:szCs w:val="18"/>
                <w:lang w:val="en-GB"/>
              </w:rPr>
              <w:t xml:space="preserve">  ____________</w:t>
            </w:r>
            <w:r w:rsidR="00A43C18" w:rsidRPr="00FD085C">
              <w:rPr>
                <w:rFonts w:ascii="Cambria" w:hAnsi="Cambria" w:cs="Times New Roman"/>
                <w:sz w:val="18"/>
                <w:szCs w:val="18"/>
                <w:lang w:val="en-GB"/>
              </w:rPr>
              <w:t>__________</w:t>
            </w:r>
          </w:p>
        </w:tc>
      </w:tr>
    </w:tbl>
    <w:p w14:paraId="5C6C0FBE" w14:textId="77777777" w:rsidR="008A5E3B" w:rsidRPr="00FD085C" w:rsidRDefault="008A5E3B" w:rsidP="008A5E3B">
      <w:pPr>
        <w:pStyle w:val="Paragraphedeliste"/>
        <w:autoSpaceDE w:val="0"/>
        <w:autoSpaceDN w:val="0"/>
        <w:adjustRightInd w:val="0"/>
        <w:ind w:left="36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</w:p>
    <w:p w14:paraId="07067626" w14:textId="2EF08762" w:rsidR="005D1ABE" w:rsidRPr="00FD085C" w:rsidRDefault="00111880" w:rsidP="0099778B">
      <w:pPr>
        <w:pStyle w:val="Paragraphedeliste"/>
        <w:numPr>
          <w:ilvl w:val="1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Do you have any extra announcements to report that have </w:t>
      </w:r>
      <w:r w:rsidR="00126DED" w:rsidRPr="00FD085C">
        <w:rPr>
          <w:rFonts w:ascii="Cambria" w:hAnsi="Cambria"/>
          <w:b/>
          <w:bCs/>
          <w:sz w:val="18"/>
          <w:szCs w:val="18"/>
          <w:lang w:val="en-GB"/>
        </w:rPr>
        <w:t>happened?</w:t>
      </w:r>
    </w:p>
    <w:p w14:paraId="10C904B0" w14:textId="2BD4351D" w:rsidR="00111880" w:rsidRPr="00FD085C" w:rsidRDefault="00111880" w:rsidP="0099778B">
      <w:pPr>
        <w:pStyle w:val="Paragraphedeliste"/>
        <w:numPr>
          <w:ilvl w:val="1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in the last </w:t>
      </w:r>
      <w:r w:rsidR="00947FA4" w:rsidRPr="00FD085C">
        <w:rPr>
          <w:rFonts w:ascii="Cambria" w:hAnsi="Cambria"/>
          <w:b/>
          <w:bCs/>
          <w:sz w:val="18"/>
          <w:szCs w:val="18"/>
          <w:lang w:val="en-GB"/>
        </w:rPr>
        <w:t xml:space="preserve">10 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>week</w:t>
      </w:r>
      <w:r w:rsidR="00947FA4" w:rsidRPr="00FD085C">
        <w:rPr>
          <w:rFonts w:ascii="Cambria" w:hAnsi="Cambria"/>
          <w:b/>
          <w:bCs/>
          <w:sz w:val="18"/>
          <w:szCs w:val="18"/>
          <w:lang w:val="en-GB"/>
        </w:rPr>
        <w:t>s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>?</w:t>
      </w:r>
      <w:r w:rsidRPr="00FD085C">
        <w:rPr>
          <w:rFonts w:ascii="Cambria" w:hAnsi="Cambria"/>
          <w:iCs/>
          <w:sz w:val="18"/>
          <w:szCs w:val="18"/>
          <w:lang w:val="en-GB"/>
        </w:rPr>
        <w:t xml:space="preserve"> (e.g., pregnancy, changes in emotional state or others?  </w:t>
      </w:r>
      <w:r w:rsidRPr="00FD085C">
        <w:rPr>
          <w:rFonts w:ascii="Cambria" w:hAnsi="Cambria"/>
          <w:sz w:val="18"/>
          <w:szCs w:val="18"/>
          <w:lang w:val="en-GB"/>
        </w:rPr>
        <w:t xml:space="preserve">Yes / No </w:t>
      </w:r>
    </w:p>
    <w:p w14:paraId="786C3D0F" w14:textId="3EC68C89" w:rsidR="006C2B6B" w:rsidRPr="00FD085C" w:rsidRDefault="00111880" w:rsidP="006C2B6B">
      <w:pPr>
        <w:pStyle w:val="Paragraphedeliste"/>
        <w:numPr>
          <w:ilvl w:val="2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i/>
          <w:iCs/>
          <w:sz w:val="18"/>
          <w:szCs w:val="18"/>
          <w:lang w:val="en-GB" w:eastAsia="en-GB"/>
        </w:rPr>
        <w:t>If yes</w:t>
      </w:r>
      <w:r w:rsidRPr="00FD085C">
        <w:rPr>
          <w:rFonts w:ascii="Cambria" w:hAnsi="Cambria"/>
          <w:b/>
          <w:bCs/>
          <w:sz w:val="18"/>
          <w:szCs w:val="18"/>
          <w:lang w:val="en-GB" w:eastAsia="en-GB"/>
        </w:rPr>
        <w:t>,</w:t>
      </w:r>
      <w:r w:rsidRPr="00FD085C">
        <w:rPr>
          <w:rFonts w:ascii="Cambria" w:hAnsi="Cambria"/>
          <w:sz w:val="18"/>
          <w:szCs w:val="18"/>
          <w:lang w:val="en-GB" w:eastAsia="en-GB"/>
        </w:rPr>
        <w:t xml:space="preserve"> please specify: _____________________________________________________________________</w:t>
      </w:r>
    </w:p>
    <w:p w14:paraId="620A2FB5" w14:textId="77777777" w:rsidR="006C2B6B" w:rsidRPr="00FD085C" w:rsidRDefault="006C2B6B" w:rsidP="006C2B6B">
      <w:pPr>
        <w:pStyle w:val="Paragraphedeliste"/>
        <w:autoSpaceDE w:val="0"/>
        <w:autoSpaceDN w:val="0"/>
        <w:adjustRightInd w:val="0"/>
        <w:ind w:left="1145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</w:p>
    <w:p w14:paraId="2C1FE56B" w14:textId="61482C00" w:rsidR="00111880" w:rsidRPr="00FD085C" w:rsidRDefault="00111880" w:rsidP="006C2B6B">
      <w:pPr>
        <w:pStyle w:val="Paragraphedeliste"/>
        <w:numPr>
          <w:ilvl w:val="1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If the patient is a woman, </w:t>
      </w:r>
      <w:r w:rsidRPr="00FD085C">
        <w:rPr>
          <w:rFonts w:ascii="Cambria" w:hAnsi="Cambria"/>
          <w:b/>
          <w:sz w:val="18"/>
          <w:szCs w:val="18"/>
          <w:lang w:val="en-GB"/>
        </w:rPr>
        <w:t xml:space="preserve">are you newly pregnant?  </w:t>
      </w:r>
      <w:r w:rsidRPr="00FD085C">
        <w:rPr>
          <w:rFonts w:ascii="Cambria" w:hAnsi="Cambria"/>
          <w:sz w:val="18"/>
          <w:szCs w:val="18"/>
          <w:lang w:val="en-GB"/>
        </w:rPr>
        <w:t xml:space="preserve"> Yes / No </w:t>
      </w:r>
      <w:r w:rsidR="00D06AF1" w:rsidRPr="00FD085C">
        <w:rPr>
          <w:rFonts w:ascii="Cambria" w:hAnsi="Cambria"/>
          <w:i/>
          <w:iCs/>
          <w:sz w:val="18"/>
          <w:szCs w:val="18"/>
          <w:lang w:val="en-GB"/>
        </w:rPr>
        <w:t xml:space="preserve"> </w:t>
      </w:r>
    </w:p>
    <w:p w14:paraId="3CA6D7E3" w14:textId="77777777" w:rsidR="00B30FD9" w:rsidRPr="00FD085C" w:rsidRDefault="00B30FD9" w:rsidP="00FD085C">
      <w:p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</w:p>
    <w:p w14:paraId="01C9692B" w14:textId="70168CA3" w:rsidR="00454137" w:rsidRPr="00FD085C" w:rsidRDefault="00454137" w:rsidP="00D4500F">
      <w:pPr>
        <w:pStyle w:val="Paragraphedeliste"/>
        <w:numPr>
          <w:ilvl w:val="0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  <w:t>THERAPEUTIC MANAGEMENT AND USUAL CARE:</w:t>
      </w:r>
    </w:p>
    <w:p w14:paraId="2C1E4A8B" w14:textId="77777777" w:rsidR="00454137" w:rsidRPr="00FD085C" w:rsidRDefault="00454137" w:rsidP="00454137">
      <w:pPr>
        <w:pStyle w:val="Paragraphedeliste"/>
        <w:autoSpaceDE w:val="0"/>
        <w:autoSpaceDN w:val="0"/>
        <w:adjustRightInd w:val="0"/>
        <w:ind w:left="36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</w:p>
    <w:p w14:paraId="797EDDDA" w14:textId="13DFF5AD" w:rsidR="00454137" w:rsidRPr="00FD085C" w:rsidRDefault="00454137" w:rsidP="00454137">
      <w:pPr>
        <w:pStyle w:val="Paragraphedeliste"/>
        <w:numPr>
          <w:ilvl w:val="1"/>
          <w:numId w:val="85"/>
        </w:numPr>
        <w:jc w:val="both"/>
        <w:rPr>
          <w:rFonts w:ascii="Cambria" w:hAnsi="Cambria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Did you continue</w:t>
      </w:r>
      <w:r w:rsidR="000B6954" w:rsidRPr="00FD085C">
        <w:rPr>
          <w:rFonts w:ascii="Cambria" w:hAnsi="Cambria"/>
          <w:b/>
          <w:bCs/>
          <w:sz w:val="18"/>
          <w:szCs w:val="18"/>
          <w:lang w:val="en-GB"/>
        </w:rPr>
        <w:t xml:space="preserve"> during the last 10weeks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with your current conventional diabetes treatment? </w:t>
      </w:r>
      <w:r w:rsidRPr="00FD085C">
        <w:rPr>
          <w:rFonts w:ascii="Cambria" w:hAnsi="Cambria"/>
          <w:bCs/>
          <w:sz w:val="18"/>
          <w:szCs w:val="18"/>
          <w:lang w:val="en-GB"/>
        </w:rPr>
        <w:t>Yes / No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</w:t>
      </w:r>
    </w:p>
    <w:p w14:paraId="1BC44D92" w14:textId="20BA6C3F" w:rsidR="00454137" w:rsidRPr="00FD085C" w:rsidRDefault="00454137" w:rsidP="00454137">
      <w:pPr>
        <w:pStyle w:val="Paragraphedeliste"/>
        <w:numPr>
          <w:ilvl w:val="2"/>
          <w:numId w:val="85"/>
        </w:numPr>
        <w:jc w:val="both"/>
        <w:rPr>
          <w:rFonts w:ascii="Cambria" w:hAnsi="Cambria"/>
          <w:sz w:val="18"/>
          <w:szCs w:val="18"/>
          <w:lang w:val="en-GB"/>
        </w:rPr>
      </w:pPr>
      <w:r w:rsidRPr="00FD085C">
        <w:rPr>
          <w:rFonts w:ascii="Cambria" w:hAnsi="Cambria"/>
          <w:sz w:val="18"/>
          <w:szCs w:val="18"/>
          <w:lang w:val="en-GB"/>
        </w:rPr>
        <w:t xml:space="preserve">If no, 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specify the reason </w:t>
      </w:r>
      <w:r w:rsidRPr="00FD085C">
        <w:rPr>
          <w:rFonts w:ascii="Cambria" w:hAnsi="Cambria"/>
          <w:sz w:val="18"/>
          <w:szCs w:val="18"/>
          <w:lang w:val="en-GB"/>
        </w:rPr>
        <w:t>_______________________________________________________________________________</w:t>
      </w:r>
      <w:r w:rsidR="00532E4E" w:rsidRPr="00FD085C">
        <w:rPr>
          <w:rFonts w:ascii="Cambria" w:hAnsi="Cambria"/>
          <w:sz w:val="18"/>
          <w:szCs w:val="18"/>
          <w:lang w:val="en-GB"/>
        </w:rPr>
        <w:t>_____</w:t>
      </w:r>
    </w:p>
    <w:p w14:paraId="09DAFBA6" w14:textId="44A1B8C1" w:rsidR="00454137" w:rsidRPr="00FD085C" w:rsidRDefault="00454137" w:rsidP="00454137">
      <w:pPr>
        <w:pStyle w:val="Paragraphedeliste"/>
        <w:numPr>
          <w:ilvl w:val="2"/>
          <w:numId w:val="85"/>
        </w:numPr>
        <w:jc w:val="both"/>
        <w:rPr>
          <w:rFonts w:ascii="Cambria" w:hAnsi="Cambria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Which treatment(s) was/ were change or stopped? ______________</w:t>
      </w:r>
      <w:r w:rsidR="00532E4E" w:rsidRPr="00FD085C">
        <w:rPr>
          <w:rFonts w:ascii="Cambria" w:hAnsi="Cambria"/>
          <w:b/>
          <w:bCs/>
          <w:sz w:val="18"/>
          <w:szCs w:val="18"/>
          <w:lang w:val="en-GB"/>
        </w:rPr>
        <w:t>________________________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>_______</w:t>
      </w:r>
      <w:r w:rsidR="00532E4E" w:rsidRPr="00FD085C">
        <w:rPr>
          <w:rFonts w:ascii="Cambria" w:hAnsi="Cambria"/>
          <w:b/>
          <w:bCs/>
          <w:sz w:val="18"/>
          <w:szCs w:val="18"/>
          <w:lang w:val="en-GB"/>
        </w:rPr>
        <w:t>______</w:t>
      </w:r>
    </w:p>
    <w:p w14:paraId="0BD3AF1E" w14:textId="7DEDBC80" w:rsidR="00454137" w:rsidRPr="00FD085C" w:rsidRDefault="00454137" w:rsidP="00454137">
      <w:pPr>
        <w:pStyle w:val="Paragraphedeliste"/>
        <w:numPr>
          <w:ilvl w:val="2"/>
          <w:numId w:val="85"/>
        </w:numPr>
        <w:jc w:val="both"/>
        <w:rPr>
          <w:rFonts w:ascii="Cambria" w:hAnsi="Cambria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Why </w:t>
      </w:r>
      <w:r w:rsidR="005C5470" w:rsidRPr="00FD085C">
        <w:rPr>
          <w:rFonts w:ascii="Cambria" w:hAnsi="Cambria"/>
          <w:b/>
          <w:bCs/>
          <w:sz w:val="18"/>
          <w:szCs w:val="18"/>
          <w:lang w:val="en-GB"/>
        </w:rPr>
        <w:t>was/ were the treatment(s)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change or stopped? __________________</w:t>
      </w:r>
      <w:r w:rsidR="00532E4E" w:rsidRPr="00FD085C">
        <w:rPr>
          <w:rFonts w:ascii="Cambria" w:hAnsi="Cambria"/>
          <w:b/>
          <w:bCs/>
          <w:sz w:val="18"/>
          <w:szCs w:val="18"/>
          <w:lang w:val="en-GB"/>
        </w:rPr>
        <w:t>____________________________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>___</w:t>
      </w:r>
    </w:p>
    <w:p w14:paraId="17F6278F" w14:textId="46CCD0B0" w:rsidR="00454137" w:rsidRPr="00FD085C" w:rsidDel="008B51C4" w:rsidRDefault="00454137" w:rsidP="00454137">
      <w:pPr>
        <w:pStyle w:val="Paragraphedeliste"/>
        <w:ind w:left="1145"/>
        <w:jc w:val="both"/>
        <w:rPr>
          <w:del w:id="305" w:author="Marwah Al-Anbaki" w:date="2022-03-07T23:51:00Z"/>
          <w:rFonts w:ascii="Cambria" w:hAnsi="Cambria"/>
          <w:sz w:val="18"/>
          <w:szCs w:val="18"/>
          <w:lang w:val="en-GB"/>
        </w:rPr>
      </w:pPr>
    </w:p>
    <w:p w14:paraId="3A6ECEA6" w14:textId="77777777" w:rsidR="00B30FD9" w:rsidRPr="00FD085C" w:rsidDel="008B51C4" w:rsidRDefault="00B30FD9" w:rsidP="00454137">
      <w:pPr>
        <w:pStyle w:val="Paragraphedeliste"/>
        <w:ind w:left="1145"/>
        <w:jc w:val="both"/>
        <w:rPr>
          <w:del w:id="306" w:author="Marwah Al-Anbaki" w:date="2022-03-07T23:51:00Z"/>
          <w:rFonts w:ascii="Cambria" w:hAnsi="Cambria"/>
          <w:sz w:val="18"/>
          <w:szCs w:val="18"/>
          <w:lang w:val="en-GB"/>
        </w:rPr>
      </w:pPr>
    </w:p>
    <w:p w14:paraId="5784BB74" w14:textId="0B33C16F" w:rsidR="00454137" w:rsidRPr="008B51C4" w:rsidDel="008B51C4" w:rsidRDefault="00454137">
      <w:pPr>
        <w:rPr>
          <w:del w:id="307" w:author="Marwah Al-Anbaki" w:date="2022-03-07T23:50:00Z"/>
          <w:rFonts w:ascii="Cambria" w:hAnsi="Cambria"/>
          <w:b/>
          <w:bCs/>
          <w:color w:val="4472C4" w:themeColor="accent1"/>
          <w:sz w:val="18"/>
          <w:szCs w:val="18"/>
          <w:lang w:val="en-GB"/>
          <w:rPrChange w:id="308" w:author="Marwah Al-Anbaki" w:date="2022-03-07T23:51:00Z">
            <w:rPr>
              <w:del w:id="309" w:author="Marwah Al-Anbaki" w:date="2022-03-07T23:50:00Z"/>
              <w:lang w:val="en-GB"/>
            </w:rPr>
          </w:rPrChange>
        </w:rPr>
        <w:pPrChange w:id="310" w:author="Marwah Al-Anbaki" w:date="2022-03-07T23:51:00Z">
          <w:pPr>
            <w:pStyle w:val="Paragraphedeliste"/>
            <w:numPr>
              <w:numId w:val="85"/>
            </w:numPr>
            <w:autoSpaceDE w:val="0"/>
            <w:autoSpaceDN w:val="0"/>
            <w:adjustRightInd w:val="0"/>
            <w:ind w:left="360" w:hanging="360"/>
            <w:jc w:val="both"/>
          </w:pPr>
        </w:pPrChange>
      </w:pPr>
      <w:del w:id="311" w:author="Marwah Al-Anbaki" w:date="2022-03-07T23:50:00Z">
        <w:r w:rsidRPr="008B51C4" w:rsidDel="008B51C4">
          <w:rPr>
            <w:rFonts w:ascii="Cambria" w:hAnsi="Cambria"/>
            <w:b/>
            <w:bCs/>
            <w:color w:val="4472C4" w:themeColor="accent1"/>
            <w:sz w:val="18"/>
            <w:szCs w:val="18"/>
            <w:lang w:val="en-GB"/>
            <w:rPrChange w:id="312" w:author="Marwah Al-Anbaki" w:date="2022-03-07T23:51:00Z">
              <w:rPr>
                <w:lang w:val="en-GB"/>
              </w:rPr>
            </w:rPrChange>
          </w:rPr>
          <w:delText>USE OF SELECTED FOOD PRODUCTS</w:delText>
        </w:r>
        <w:r w:rsidR="00FD002A" w:rsidRPr="008B51C4" w:rsidDel="008B51C4">
          <w:rPr>
            <w:rFonts w:ascii="Cambria" w:hAnsi="Cambria"/>
            <w:b/>
            <w:bCs/>
            <w:color w:val="4472C4" w:themeColor="accent1"/>
            <w:sz w:val="18"/>
            <w:szCs w:val="18"/>
            <w:lang w:val="en-GB"/>
            <w:rPrChange w:id="313" w:author="Marwah Al-Anbaki" w:date="2022-03-07T23:51:00Z">
              <w:rPr>
                <w:lang w:val="en-GB"/>
              </w:rPr>
            </w:rPrChange>
          </w:rPr>
          <w:delText>:</w:delText>
        </w:r>
        <w:r w:rsidRPr="008B51C4" w:rsidDel="008B51C4">
          <w:rPr>
            <w:rFonts w:ascii="Cambria" w:hAnsi="Cambria"/>
            <w:b/>
            <w:bCs/>
            <w:color w:val="4472C4" w:themeColor="accent1"/>
            <w:sz w:val="18"/>
            <w:szCs w:val="18"/>
            <w:lang w:val="en-GB"/>
            <w:rPrChange w:id="314" w:author="Marwah Al-Anbaki" w:date="2022-03-07T23:51:00Z">
              <w:rPr>
                <w:lang w:val="en-GB"/>
              </w:rPr>
            </w:rPrChange>
          </w:rPr>
          <w:delText xml:space="preserve"> </w:delText>
        </w:r>
      </w:del>
    </w:p>
    <w:p w14:paraId="1A18359F" w14:textId="099B564F" w:rsidR="00454137" w:rsidRPr="00FD085C" w:rsidDel="008B51C4" w:rsidRDefault="006716D8">
      <w:pPr>
        <w:rPr>
          <w:del w:id="315" w:author="Marwah Al-Anbaki" w:date="2022-03-07T23:50:00Z"/>
          <w:lang w:val="en-GB"/>
        </w:rPr>
        <w:pPrChange w:id="316" w:author="Marwah Al-Anbaki" w:date="2022-03-07T23:51:00Z">
          <w:pPr>
            <w:autoSpaceDE w:val="0"/>
            <w:autoSpaceDN w:val="0"/>
            <w:adjustRightInd w:val="0"/>
            <w:jc w:val="both"/>
          </w:pPr>
        </w:pPrChange>
      </w:pPr>
      <w:del w:id="317" w:author="Marwah Al-Anbaki" w:date="2022-03-07T23:50:00Z">
        <w:r w:rsidRPr="00FD085C" w:rsidDel="008B51C4">
          <w:rPr>
            <w:lang w:val="en-GB"/>
          </w:rPr>
          <w:delText xml:space="preserve">           </w:delText>
        </w:r>
        <w:r w:rsidR="00454137" w:rsidRPr="00FD085C" w:rsidDel="008B51C4">
          <w:rPr>
            <w:lang w:val="en-GB"/>
          </w:rPr>
          <w:delText xml:space="preserve">Remind the two food products selected: </w:delText>
        </w:r>
      </w:del>
    </w:p>
    <w:p w14:paraId="2DCDDE7E" w14:textId="6EA8141C" w:rsidR="00454137" w:rsidRPr="00FD085C" w:rsidDel="008B51C4" w:rsidRDefault="00454137">
      <w:pPr>
        <w:rPr>
          <w:del w:id="318" w:author="Marwah Al-Anbaki" w:date="2022-03-07T23:50:00Z"/>
          <w:lang w:val="en-GB"/>
        </w:rPr>
        <w:pPrChange w:id="319" w:author="Marwah Al-Anbaki" w:date="2022-03-07T23:51:00Z">
          <w:pPr>
            <w:pStyle w:val="Paragraphedeliste"/>
            <w:numPr>
              <w:numId w:val="89"/>
            </w:numPr>
            <w:ind w:left="1505" w:hanging="360"/>
            <w:jc w:val="both"/>
          </w:pPr>
        </w:pPrChange>
      </w:pPr>
      <w:del w:id="320" w:author="Marwah Al-Anbaki" w:date="2022-03-07T23:50:00Z">
        <w:r w:rsidRPr="00FD085C" w:rsidDel="008B51C4">
          <w:rPr>
            <w:lang w:val="en-GB"/>
          </w:rPr>
          <w:delText>Food product 1: ________________________</w:delText>
        </w:r>
        <w:r w:rsidR="00532E4E" w:rsidRPr="00FD085C" w:rsidDel="008B51C4">
          <w:rPr>
            <w:lang w:val="en-GB"/>
          </w:rPr>
          <w:delText>______________________</w:delText>
        </w:r>
      </w:del>
    </w:p>
    <w:p w14:paraId="4DDD576C" w14:textId="60886047" w:rsidR="00454137" w:rsidRPr="00FD085C" w:rsidDel="008B51C4" w:rsidRDefault="00454137">
      <w:pPr>
        <w:rPr>
          <w:del w:id="321" w:author="Marwah Al-Anbaki" w:date="2022-03-07T23:50:00Z"/>
          <w:lang w:val="en-GB"/>
        </w:rPr>
        <w:pPrChange w:id="322" w:author="Marwah Al-Anbaki" w:date="2022-03-07T23:51:00Z">
          <w:pPr>
            <w:pStyle w:val="Paragraphedeliste"/>
            <w:numPr>
              <w:numId w:val="89"/>
            </w:numPr>
            <w:ind w:left="1505" w:hanging="360"/>
            <w:jc w:val="both"/>
          </w:pPr>
        </w:pPrChange>
      </w:pPr>
      <w:del w:id="323" w:author="Marwah Al-Anbaki" w:date="2022-03-07T23:50:00Z">
        <w:r w:rsidRPr="00FD085C" w:rsidDel="008B51C4">
          <w:rPr>
            <w:lang w:val="en-GB"/>
          </w:rPr>
          <w:delText>Food product 2: ______________________</w:delText>
        </w:r>
        <w:r w:rsidR="00532E4E" w:rsidRPr="00FD085C" w:rsidDel="008B51C4">
          <w:rPr>
            <w:lang w:val="en-GB"/>
          </w:rPr>
          <w:delText>______________________</w:delText>
        </w:r>
        <w:r w:rsidRPr="00FD085C" w:rsidDel="008B51C4">
          <w:rPr>
            <w:lang w:val="en-GB"/>
          </w:rPr>
          <w:delText>__</w:delText>
        </w:r>
      </w:del>
    </w:p>
    <w:p w14:paraId="14793C95" w14:textId="1D46F2A4" w:rsidR="00454137" w:rsidRPr="00FD085C" w:rsidDel="008B51C4" w:rsidRDefault="00454137">
      <w:pPr>
        <w:rPr>
          <w:del w:id="324" w:author="Marwah Al-Anbaki" w:date="2022-03-07T23:50:00Z"/>
          <w:lang w:val="en-GB"/>
        </w:rPr>
        <w:pPrChange w:id="325" w:author="Marwah Al-Anbaki" w:date="2022-03-07T23:51:00Z">
          <w:pPr>
            <w:pStyle w:val="Paragraphedeliste"/>
            <w:numPr>
              <w:numId w:val="89"/>
            </w:numPr>
            <w:ind w:left="1505" w:hanging="360"/>
            <w:jc w:val="both"/>
          </w:pPr>
        </w:pPrChange>
      </w:pPr>
      <w:del w:id="326" w:author="Marwah Al-Anbaki" w:date="2022-03-07T23:50:00Z">
        <w:r w:rsidRPr="00FD085C" w:rsidDel="008B51C4">
          <w:rPr>
            <w:lang w:val="en-GB"/>
          </w:rPr>
          <w:delText xml:space="preserve">Food product 3 </w:delText>
        </w:r>
        <w:r w:rsidRPr="00FD085C" w:rsidDel="008B51C4">
          <w:rPr>
            <w:i/>
            <w:iCs/>
            <w:lang w:val="en-GB"/>
          </w:rPr>
          <w:delText>(if applicable)</w:delText>
        </w:r>
        <w:r w:rsidRPr="00FD085C" w:rsidDel="008B51C4">
          <w:rPr>
            <w:lang w:val="en-GB"/>
          </w:rPr>
          <w:delText>: _____________</w:delText>
        </w:r>
        <w:r w:rsidR="00532E4E" w:rsidRPr="00FD085C" w:rsidDel="008B51C4">
          <w:rPr>
            <w:lang w:val="en-GB"/>
          </w:rPr>
          <w:delText>_______________</w:delText>
        </w:r>
      </w:del>
    </w:p>
    <w:p w14:paraId="5C3025D5" w14:textId="45D7461C" w:rsidR="006716D8" w:rsidRPr="00FD085C" w:rsidDel="008B51C4" w:rsidRDefault="006716D8">
      <w:pPr>
        <w:rPr>
          <w:del w:id="327" w:author="Marwah Al-Anbaki" w:date="2022-03-07T23:50:00Z"/>
          <w:lang w:val="en-GB"/>
        </w:rPr>
        <w:pPrChange w:id="328" w:author="Marwah Al-Anbaki" w:date="2022-03-07T23:51:00Z">
          <w:pPr>
            <w:pStyle w:val="Paragraphedeliste"/>
            <w:ind w:left="1505"/>
            <w:jc w:val="both"/>
          </w:pPr>
        </w:pPrChange>
      </w:pPr>
    </w:p>
    <w:p w14:paraId="3971D904" w14:textId="47EDCB54" w:rsidR="00454137" w:rsidRPr="00FD085C" w:rsidDel="008B51C4" w:rsidRDefault="00454137">
      <w:pPr>
        <w:rPr>
          <w:del w:id="329" w:author="Marwah Al-Anbaki" w:date="2022-03-07T23:50:00Z"/>
          <w:lang w:val="en-GB"/>
        </w:rPr>
        <w:pPrChange w:id="330" w:author="Marwah Al-Anbaki" w:date="2022-03-07T23:51:00Z">
          <w:pPr>
            <w:pStyle w:val="Paragraphedeliste"/>
            <w:numPr>
              <w:ilvl w:val="1"/>
              <w:numId w:val="85"/>
            </w:numPr>
            <w:ind w:left="360" w:hanging="360"/>
            <w:jc w:val="both"/>
          </w:pPr>
        </w:pPrChange>
      </w:pPr>
      <w:del w:id="331" w:author="Marwah Al-Anbaki" w:date="2022-03-07T23:50:00Z">
        <w:r w:rsidRPr="00FD085C" w:rsidDel="008B51C4">
          <w:rPr>
            <w:lang w:val="en-GB"/>
          </w:rPr>
          <w:delText>How</w:delText>
        </w:r>
        <w:r w:rsidRPr="00FD085C" w:rsidDel="008B51C4">
          <w:rPr>
            <w:lang w:val="en-GB" w:eastAsia="en-GB"/>
          </w:rPr>
          <w:delText xml:space="preserve"> did you use your</w:delText>
        </w:r>
        <w:r w:rsidRPr="00FD085C" w:rsidDel="008B51C4">
          <w:rPr>
            <w:lang w:val="en-GB"/>
          </w:rPr>
          <w:delText xml:space="preserve"> food products</w:delText>
        </w:r>
        <w:r w:rsidRPr="00FD085C" w:rsidDel="008B51C4">
          <w:rPr>
            <w:lang w:val="en-GB" w:eastAsia="en-GB"/>
          </w:rPr>
          <w:delText xml:space="preserve">? </w:delText>
        </w:r>
      </w:del>
    </w:p>
    <w:p w14:paraId="5F9F3017" w14:textId="3CA5005F" w:rsidR="00454137" w:rsidRPr="00FD085C" w:rsidDel="008B51C4" w:rsidRDefault="00D029DD">
      <w:pPr>
        <w:rPr>
          <w:del w:id="332" w:author="Marwah Al-Anbaki" w:date="2022-03-07T23:50:00Z"/>
          <w:lang w:val="en-GB"/>
        </w:rPr>
        <w:pPrChange w:id="333" w:author="Marwah Al-Anbaki" w:date="2022-03-07T23:51:00Z">
          <w:pPr>
            <w:pStyle w:val="Paragraphedeliste"/>
            <w:ind w:left="360"/>
          </w:pPr>
        </w:pPrChange>
      </w:pPr>
      <w:del w:id="334" w:author="Marwah Al-Anbaki" w:date="2022-03-07T23:50:00Z">
        <w:r w:rsidRPr="00FD085C" w:rsidDel="008B51C4">
          <w:rPr>
            <w:lang w:val="en-GB"/>
          </w:rPr>
          <w:delText xml:space="preserve">        </w:delText>
        </w:r>
        <w:r w:rsidR="00454137" w:rsidRPr="00FD085C" w:rsidDel="008B51C4">
          <w:rPr>
            <w:lang w:val="en-GB"/>
          </w:rPr>
          <w:delText>1) Completely as prescribed, 2) Almost completely, 3) Irregularly, 4) Almost never or not at all</w:delText>
        </w:r>
      </w:del>
    </w:p>
    <w:p w14:paraId="6F06E220" w14:textId="77EBE98C" w:rsidR="00AE79BE" w:rsidRPr="00FD085C" w:rsidDel="008B51C4" w:rsidRDefault="00454137">
      <w:pPr>
        <w:rPr>
          <w:del w:id="335" w:author="Marwah Al-Anbaki" w:date="2022-03-07T23:50:00Z"/>
          <w:lang w:val="en-GB"/>
        </w:rPr>
        <w:pPrChange w:id="336" w:author="Marwah Al-Anbaki" w:date="2022-03-07T23:51:00Z">
          <w:pPr>
            <w:pStyle w:val="Paragraphedeliste"/>
            <w:numPr>
              <w:ilvl w:val="2"/>
              <w:numId w:val="85"/>
            </w:numPr>
            <w:ind w:left="1145" w:hanging="720"/>
            <w:jc w:val="both"/>
          </w:pPr>
        </w:pPrChange>
      </w:pPr>
      <w:del w:id="337" w:author="Marwah Al-Anbaki" w:date="2022-03-07T23:50:00Z">
        <w:r w:rsidRPr="00FD085C" w:rsidDel="008B51C4">
          <w:rPr>
            <w:lang w:val="en-GB"/>
          </w:rPr>
          <w:delText>If the answer is 3 or 4, please specify why?  ______________________________________________________________________</w:delText>
        </w:r>
      </w:del>
    </w:p>
    <w:p w14:paraId="6C3471F3" w14:textId="77777777" w:rsidR="006716D8" w:rsidRPr="00FD085C" w:rsidRDefault="006716D8">
      <w:pPr>
        <w:rPr>
          <w:lang w:val="en-GB"/>
        </w:rPr>
        <w:pPrChange w:id="338" w:author="Marwah Al-Anbaki" w:date="2022-03-07T23:51:00Z">
          <w:pPr>
            <w:pStyle w:val="Paragraphedeliste"/>
            <w:ind w:left="1145"/>
            <w:jc w:val="both"/>
          </w:pPr>
        </w:pPrChange>
      </w:pPr>
    </w:p>
    <w:p w14:paraId="154C0BB9" w14:textId="77777777" w:rsidR="00454137" w:rsidRPr="00FD085C" w:rsidRDefault="00454137" w:rsidP="00454137">
      <w:pPr>
        <w:pStyle w:val="Paragraphedeliste"/>
        <w:numPr>
          <w:ilvl w:val="1"/>
          <w:numId w:val="85"/>
        </w:numPr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Did you have any new symptoms or adverse event?  </w:t>
      </w:r>
      <w:r w:rsidRPr="00FD085C">
        <w:rPr>
          <w:rFonts w:ascii="Cambria" w:hAnsi="Cambria"/>
          <w:bCs/>
          <w:sz w:val="18"/>
          <w:szCs w:val="18"/>
          <w:lang w:val="en-GB"/>
        </w:rPr>
        <w:t xml:space="preserve">Yes / No </w:t>
      </w:r>
    </w:p>
    <w:p w14:paraId="216A847C" w14:textId="36E19A71" w:rsidR="00454137" w:rsidRPr="008B51C4" w:rsidRDefault="00454137" w:rsidP="00454137">
      <w:pPr>
        <w:pStyle w:val="Paragraphedeliste"/>
        <w:numPr>
          <w:ilvl w:val="2"/>
          <w:numId w:val="85"/>
        </w:numPr>
        <w:jc w:val="both"/>
        <w:rPr>
          <w:ins w:id="339" w:author="Marwah Al-Anbaki" w:date="2022-03-07T23:52:00Z"/>
          <w:rFonts w:ascii="Cambria" w:hAnsi="Cambria"/>
          <w:b/>
          <w:bCs/>
          <w:color w:val="4472C4" w:themeColor="accent1"/>
          <w:sz w:val="18"/>
          <w:szCs w:val="18"/>
          <w:lang w:val="en-GB"/>
          <w:rPrChange w:id="340" w:author="Marwah Al-Anbaki" w:date="2022-03-07T23:52:00Z">
            <w:rPr>
              <w:ins w:id="341" w:author="Marwah Al-Anbaki" w:date="2022-03-07T23:52:00Z"/>
              <w:rFonts w:ascii="Cambria" w:hAnsi="Cambria"/>
              <w:sz w:val="18"/>
              <w:szCs w:val="18"/>
              <w:lang w:val="en-GB"/>
            </w:rPr>
          </w:rPrChange>
        </w:rPr>
      </w:pPr>
      <w:r w:rsidRPr="00FD085C">
        <w:rPr>
          <w:rFonts w:ascii="Cambria" w:hAnsi="Cambria"/>
          <w:sz w:val="18"/>
          <w:szCs w:val="18"/>
          <w:lang w:val="en-GB"/>
        </w:rPr>
        <w:t xml:space="preserve">If yes, please specify from the following: </w:t>
      </w:r>
    </w:p>
    <w:tbl>
      <w:tblPr>
        <w:tblW w:w="7800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</w:tblGrid>
      <w:tr w:rsidR="008B51C4" w:rsidRPr="00055A9A" w14:paraId="0C70388C" w14:textId="77777777" w:rsidTr="00055A9A">
        <w:trPr>
          <w:trHeight w:val="480"/>
          <w:ins w:id="342" w:author="Marwah Al-Anbaki" w:date="2022-03-07T23:52:00Z"/>
        </w:trPr>
        <w:tc>
          <w:tcPr>
            <w:tcW w:w="39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A464E0" w14:textId="77777777" w:rsidR="008B51C4" w:rsidRPr="00030AD9" w:rsidRDefault="008B51C4" w:rsidP="00055A9A">
            <w:pPr>
              <w:jc w:val="center"/>
              <w:rPr>
                <w:ins w:id="343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44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Symptoms</w:t>
              </w:r>
            </w:ins>
          </w:p>
        </w:tc>
        <w:tc>
          <w:tcPr>
            <w:tcW w:w="39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BEA942" w14:textId="77777777" w:rsidR="008B51C4" w:rsidRPr="00030AD9" w:rsidRDefault="008B51C4" w:rsidP="00055A9A">
            <w:pPr>
              <w:jc w:val="center"/>
              <w:rPr>
                <w:ins w:id="345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46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How would you describe this?</w:t>
              </w:r>
            </w:ins>
          </w:p>
        </w:tc>
      </w:tr>
      <w:tr w:rsidR="008B51C4" w:rsidRPr="00030AD9" w14:paraId="5E382B68" w14:textId="77777777" w:rsidTr="00055A9A">
        <w:trPr>
          <w:trHeight w:val="540"/>
          <w:ins w:id="347" w:author="Marwah Al-Anbaki" w:date="2022-03-07T23:52:00Z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6182B" w14:textId="77777777" w:rsidR="008B51C4" w:rsidRPr="00030AD9" w:rsidRDefault="008B51C4" w:rsidP="00055A9A">
            <w:pPr>
              <w:jc w:val="center"/>
              <w:rPr>
                <w:ins w:id="348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49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Symptoms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A0422" w14:textId="77777777" w:rsidR="008B51C4" w:rsidRPr="00030AD9" w:rsidRDefault="008B51C4" w:rsidP="00055A9A">
            <w:pPr>
              <w:jc w:val="center"/>
              <w:rPr>
                <w:ins w:id="350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51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Yes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D7660" w14:textId="77777777" w:rsidR="008B51C4" w:rsidRPr="00030AD9" w:rsidRDefault="008B51C4" w:rsidP="00055A9A">
            <w:pPr>
              <w:jc w:val="center"/>
              <w:rPr>
                <w:ins w:id="352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53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No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31B8A" w14:textId="77777777" w:rsidR="008B51C4" w:rsidRPr="00030AD9" w:rsidRDefault="008B51C4" w:rsidP="00055A9A">
            <w:pPr>
              <w:jc w:val="center"/>
              <w:rPr>
                <w:ins w:id="354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55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Slight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44EBC" w14:textId="77777777" w:rsidR="008B51C4" w:rsidRPr="00030AD9" w:rsidRDefault="008B51C4" w:rsidP="00055A9A">
            <w:pPr>
              <w:jc w:val="center"/>
              <w:rPr>
                <w:ins w:id="356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57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Moderate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78D2E5B" w14:textId="77777777" w:rsidR="008B51C4" w:rsidRPr="00030AD9" w:rsidRDefault="008B51C4" w:rsidP="00055A9A">
            <w:pPr>
              <w:jc w:val="center"/>
              <w:rPr>
                <w:ins w:id="358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59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Severe</w:t>
              </w:r>
            </w:ins>
          </w:p>
        </w:tc>
      </w:tr>
      <w:tr w:rsidR="008B51C4" w:rsidRPr="00030AD9" w14:paraId="32B7A55C" w14:textId="77777777" w:rsidTr="00055A9A">
        <w:trPr>
          <w:trHeight w:val="340"/>
          <w:ins w:id="360" w:author="Marwah Al-Anbaki" w:date="2022-03-07T23:52:00Z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60E8C" w14:textId="77777777" w:rsidR="008B51C4" w:rsidRPr="00030AD9" w:rsidRDefault="008B51C4" w:rsidP="00055A9A">
            <w:pPr>
              <w:jc w:val="center"/>
              <w:rPr>
                <w:ins w:id="361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62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8DB90" w14:textId="77777777" w:rsidR="008B51C4" w:rsidRPr="00030AD9" w:rsidRDefault="008B51C4" w:rsidP="00055A9A">
            <w:pPr>
              <w:jc w:val="center"/>
              <w:rPr>
                <w:ins w:id="363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64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C00D3" w14:textId="77777777" w:rsidR="008B51C4" w:rsidRPr="00030AD9" w:rsidRDefault="008B51C4" w:rsidP="00055A9A">
            <w:pPr>
              <w:jc w:val="center"/>
              <w:rPr>
                <w:ins w:id="365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66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86C80" w14:textId="77777777" w:rsidR="008B51C4" w:rsidRPr="00030AD9" w:rsidRDefault="008B51C4" w:rsidP="00055A9A">
            <w:pPr>
              <w:jc w:val="center"/>
              <w:rPr>
                <w:ins w:id="367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68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76024" w14:textId="77777777" w:rsidR="008B51C4" w:rsidRPr="00030AD9" w:rsidRDefault="008B51C4" w:rsidP="00055A9A">
            <w:pPr>
              <w:jc w:val="center"/>
              <w:rPr>
                <w:ins w:id="369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70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ABFFF72" w14:textId="77777777" w:rsidR="008B51C4" w:rsidRPr="00030AD9" w:rsidRDefault="008B51C4" w:rsidP="00055A9A">
            <w:pPr>
              <w:jc w:val="center"/>
              <w:rPr>
                <w:ins w:id="371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72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</w:tr>
      <w:tr w:rsidR="008B51C4" w:rsidRPr="00030AD9" w14:paraId="6D67FB70" w14:textId="77777777" w:rsidTr="00055A9A">
        <w:trPr>
          <w:trHeight w:val="340"/>
          <w:ins w:id="373" w:author="Marwah Al-Anbaki" w:date="2022-03-07T23:52:00Z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F9875" w14:textId="77777777" w:rsidR="008B51C4" w:rsidRPr="00030AD9" w:rsidRDefault="008B51C4" w:rsidP="00055A9A">
            <w:pPr>
              <w:rPr>
                <w:ins w:id="374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75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898C4" w14:textId="77777777" w:rsidR="008B51C4" w:rsidRPr="00030AD9" w:rsidRDefault="008B51C4" w:rsidP="00055A9A">
            <w:pPr>
              <w:jc w:val="center"/>
              <w:rPr>
                <w:ins w:id="376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77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9965A" w14:textId="77777777" w:rsidR="008B51C4" w:rsidRPr="00030AD9" w:rsidRDefault="008B51C4" w:rsidP="00055A9A">
            <w:pPr>
              <w:jc w:val="center"/>
              <w:rPr>
                <w:ins w:id="378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79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A0444" w14:textId="77777777" w:rsidR="008B51C4" w:rsidRPr="00030AD9" w:rsidRDefault="008B51C4" w:rsidP="00055A9A">
            <w:pPr>
              <w:jc w:val="center"/>
              <w:rPr>
                <w:ins w:id="380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81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26B10" w14:textId="77777777" w:rsidR="008B51C4" w:rsidRPr="00030AD9" w:rsidRDefault="008B51C4" w:rsidP="00055A9A">
            <w:pPr>
              <w:jc w:val="center"/>
              <w:rPr>
                <w:ins w:id="382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83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8D20DCB" w14:textId="77777777" w:rsidR="008B51C4" w:rsidRPr="00030AD9" w:rsidRDefault="008B51C4" w:rsidP="00055A9A">
            <w:pPr>
              <w:jc w:val="center"/>
              <w:rPr>
                <w:ins w:id="384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85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</w:tr>
      <w:tr w:rsidR="008B51C4" w:rsidRPr="00030AD9" w14:paraId="6B75FAF0" w14:textId="77777777" w:rsidTr="00055A9A">
        <w:trPr>
          <w:trHeight w:val="340"/>
          <w:ins w:id="386" w:author="Marwah Al-Anbaki" w:date="2022-03-07T23:52:00Z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5D798" w14:textId="77777777" w:rsidR="008B51C4" w:rsidRPr="00030AD9" w:rsidRDefault="008B51C4" w:rsidP="00055A9A">
            <w:pPr>
              <w:jc w:val="center"/>
              <w:rPr>
                <w:ins w:id="387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88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CCF3D" w14:textId="77777777" w:rsidR="008B51C4" w:rsidRPr="00030AD9" w:rsidRDefault="008B51C4" w:rsidP="00055A9A">
            <w:pPr>
              <w:jc w:val="center"/>
              <w:rPr>
                <w:ins w:id="389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90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73C04" w14:textId="77777777" w:rsidR="008B51C4" w:rsidRPr="00030AD9" w:rsidRDefault="008B51C4" w:rsidP="00055A9A">
            <w:pPr>
              <w:jc w:val="center"/>
              <w:rPr>
                <w:ins w:id="391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92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62BA9" w14:textId="77777777" w:rsidR="008B51C4" w:rsidRPr="00030AD9" w:rsidRDefault="008B51C4" w:rsidP="00055A9A">
            <w:pPr>
              <w:jc w:val="center"/>
              <w:rPr>
                <w:ins w:id="393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94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5D3CD" w14:textId="77777777" w:rsidR="008B51C4" w:rsidRPr="00030AD9" w:rsidRDefault="008B51C4" w:rsidP="00055A9A">
            <w:pPr>
              <w:jc w:val="center"/>
              <w:rPr>
                <w:ins w:id="395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96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45B3E67" w14:textId="77777777" w:rsidR="008B51C4" w:rsidRPr="00030AD9" w:rsidRDefault="008B51C4" w:rsidP="00055A9A">
            <w:pPr>
              <w:jc w:val="center"/>
              <w:rPr>
                <w:ins w:id="397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398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</w:tr>
      <w:tr w:rsidR="008B51C4" w:rsidRPr="00030AD9" w14:paraId="67D21D47" w14:textId="77777777" w:rsidTr="00055A9A">
        <w:trPr>
          <w:trHeight w:val="340"/>
          <w:ins w:id="399" w:author="Marwah Al-Anbaki" w:date="2022-03-07T23:52:00Z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8BD67" w14:textId="77777777" w:rsidR="008B51C4" w:rsidRPr="00030AD9" w:rsidRDefault="008B51C4" w:rsidP="00055A9A">
            <w:pPr>
              <w:rPr>
                <w:ins w:id="400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01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6E7C4" w14:textId="77777777" w:rsidR="008B51C4" w:rsidRPr="00030AD9" w:rsidRDefault="008B51C4" w:rsidP="00055A9A">
            <w:pPr>
              <w:jc w:val="center"/>
              <w:rPr>
                <w:ins w:id="402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03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631C1" w14:textId="77777777" w:rsidR="008B51C4" w:rsidRPr="00030AD9" w:rsidRDefault="008B51C4" w:rsidP="00055A9A">
            <w:pPr>
              <w:jc w:val="center"/>
              <w:rPr>
                <w:ins w:id="404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05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F9401" w14:textId="77777777" w:rsidR="008B51C4" w:rsidRPr="00030AD9" w:rsidRDefault="008B51C4" w:rsidP="00055A9A">
            <w:pPr>
              <w:jc w:val="center"/>
              <w:rPr>
                <w:ins w:id="406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07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DAA80" w14:textId="77777777" w:rsidR="008B51C4" w:rsidRPr="00030AD9" w:rsidRDefault="008B51C4" w:rsidP="00055A9A">
            <w:pPr>
              <w:jc w:val="center"/>
              <w:rPr>
                <w:ins w:id="408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09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BB2DCED" w14:textId="77777777" w:rsidR="008B51C4" w:rsidRPr="00030AD9" w:rsidRDefault="008B51C4" w:rsidP="00055A9A">
            <w:pPr>
              <w:jc w:val="center"/>
              <w:rPr>
                <w:ins w:id="410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11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</w:tr>
      <w:tr w:rsidR="008B51C4" w:rsidRPr="00030AD9" w14:paraId="5F06E62C" w14:textId="77777777" w:rsidTr="00055A9A">
        <w:trPr>
          <w:trHeight w:val="340"/>
          <w:ins w:id="412" w:author="Marwah Al-Anbaki" w:date="2022-03-07T23:52:00Z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A1AF1" w14:textId="77777777" w:rsidR="008B51C4" w:rsidRPr="00030AD9" w:rsidRDefault="008B51C4" w:rsidP="00055A9A">
            <w:pPr>
              <w:jc w:val="center"/>
              <w:rPr>
                <w:ins w:id="413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14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8437A" w14:textId="77777777" w:rsidR="008B51C4" w:rsidRPr="00030AD9" w:rsidRDefault="008B51C4" w:rsidP="00055A9A">
            <w:pPr>
              <w:jc w:val="center"/>
              <w:rPr>
                <w:ins w:id="415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16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17471" w14:textId="77777777" w:rsidR="008B51C4" w:rsidRPr="00030AD9" w:rsidRDefault="008B51C4" w:rsidP="00055A9A">
            <w:pPr>
              <w:jc w:val="center"/>
              <w:rPr>
                <w:ins w:id="417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18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CEAB8" w14:textId="77777777" w:rsidR="008B51C4" w:rsidRPr="00030AD9" w:rsidRDefault="008B51C4" w:rsidP="00055A9A">
            <w:pPr>
              <w:jc w:val="center"/>
              <w:rPr>
                <w:ins w:id="419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20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55C41" w14:textId="77777777" w:rsidR="008B51C4" w:rsidRPr="00030AD9" w:rsidRDefault="008B51C4" w:rsidP="00055A9A">
            <w:pPr>
              <w:jc w:val="center"/>
              <w:rPr>
                <w:ins w:id="421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22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740E110" w14:textId="77777777" w:rsidR="008B51C4" w:rsidRPr="00030AD9" w:rsidRDefault="008B51C4" w:rsidP="00055A9A">
            <w:pPr>
              <w:jc w:val="center"/>
              <w:rPr>
                <w:ins w:id="423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24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</w:tr>
      <w:tr w:rsidR="008B51C4" w:rsidRPr="00030AD9" w14:paraId="699BCB2C" w14:textId="77777777" w:rsidTr="00055A9A">
        <w:trPr>
          <w:trHeight w:val="340"/>
          <w:ins w:id="425" w:author="Marwah Al-Anbaki" w:date="2022-03-07T23:52:00Z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90B24" w14:textId="77777777" w:rsidR="008B51C4" w:rsidRPr="00030AD9" w:rsidRDefault="008B51C4" w:rsidP="00055A9A">
            <w:pPr>
              <w:jc w:val="center"/>
              <w:rPr>
                <w:ins w:id="426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27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D1FCC" w14:textId="77777777" w:rsidR="008B51C4" w:rsidRPr="00030AD9" w:rsidRDefault="008B51C4" w:rsidP="00055A9A">
            <w:pPr>
              <w:jc w:val="center"/>
              <w:rPr>
                <w:ins w:id="428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29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9A608" w14:textId="77777777" w:rsidR="008B51C4" w:rsidRPr="00030AD9" w:rsidRDefault="008B51C4" w:rsidP="00055A9A">
            <w:pPr>
              <w:jc w:val="center"/>
              <w:rPr>
                <w:ins w:id="430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31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36157" w14:textId="77777777" w:rsidR="008B51C4" w:rsidRPr="00030AD9" w:rsidRDefault="008B51C4" w:rsidP="00055A9A">
            <w:pPr>
              <w:jc w:val="center"/>
              <w:rPr>
                <w:ins w:id="432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33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A17AE" w14:textId="77777777" w:rsidR="008B51C4" w:rsidRPr="00030AD9" w:rsidRDefault="008B51C4" w:rsidP="00055A9A">
            <w:pPr>
              <w:jc w:val="center"/>
              <w:rPr>
                <w:ins w:id="434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35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B3B3638" w14:textId="77777777" w:rsidR="008B51C4" w:rsidRPr="00030AD9" w:rsidRDefault="008B51C4" w:rsidP="00055A9A">
            <w:pPr>
              <w:jc w:val="center"/>
              <w:rPr>
                <w:ins w:id="436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37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</w:tr>
      <w:tr w:rsidR="008B51C4" w:rsidRPr="00030AD9" w14:paraId="2C4568DE" w14:textId="77777777" w:rsidTr="00055A9A">
        <w:trPr>
          <w:trHeight w:val="340"/>
          <w:ins w:id="438" w:author="Marwah Al-Anbaki" w:date="2022-03-07T23:52:00Z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E461B" w14:textId="77777777" w:rsidR="008B51C4" w:rsidRPr="00030AD9" w:rsidRDefault="008B51C4" w:rsidP="00055A9A">
            <w:pPr>
              <w:jc w:val="center"/>
              <w:rPr>
                <w:ins w:id="439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40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43B99" w14:textId="77777777" w:rsidR="008B51C4" w:rsidRPr="00030AD9" w:rsidRDefault="008B51C4" w:rsidP="00055A9A">
            <w:pPr>
              <w:jc w:val="center"/>
              <w:rPr>
                <w:ins w:id="441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42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F227D" w14:textId="77777777" w:rsidR="008B51C4" w:rsidRPr="00030AD9" w:rsidRDefault="008B51C4" w:rsidP="00055A9A">
            <w:pPr>
              <w:jc w:val="center"/>
              <w:rPr>
                <w:ins w:id="443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44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B014F" w14:textId="77777777" w:rsidR="008B51C4" w:rsidRPr="00030AD9" w:rsidRDefault="008B51C4" w:rsidP="00055A9A">
            <w:pPr>
              <w:jc w:val="center"/>
              <w:rPr>
                <w:ins w:id="445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46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DFCC0" w14:textId="77777777" w:rsidR="008B51C4" w:rsidRPr="00030AD9" w:rsidRDefault="008B51C4" w:rsidP="00055A9A">
            <w:pPr>
              <w:jc w:val="center"/>
              <w:rPr>
                <w:ins w:id="447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48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3F655C6" w14:textId="77777777" w:rsidR="008B51C4" w:rsidRPr="00030AD9" w:rsidRDefault="008B51C4" w:rsidP="00055A9A">
            <w:pPr>
              <w:jc w:val="center"/>
              <w:rPr>
                <w:ins w:id="449" w:author="Marwah Al-Anbaki" w:date="2022-03-07T23:52:00Z"/>
                <w:rFonts w:ascii="Cambria" w:hAnsi="Cambria" w:cs="Calibri"/>
                <w:b/>
                <w:bCs/>
                <w:color w:val="000000"/>
                <w:sz w:val="18"/>
                <w:szCs w:val="18"/>
                <w:lang w:val="aa-ET"/>
              </w:rPr>
            </w:pPr>
            <w:ins w:id="450" w:author="Marwah Al-Anbaki" w:date="2022-03-07T23:52:00Z">
              <w:r w:rsidRPr="00030AD9">
                <w:rPr>
                  <w:rFonts w:ascii="Cambria" w:hAnsi="Cambria" w:cs="Calibri"/>
                  <w:b/>
                  <w:bCs/>
                  <w:color w:val="000000"/>
                  <w:sz w:val="18"/>
                  <w:szCs w:val="18"/>
                  <w:lang w:val="en-GB"/>
                </w:rPr>
                <w:t> </w:t>
              </w:r>
            </w:ins>
          </w:p>
        </w:tc>
      </w:tr>
    </w:tbl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567"/>
        <w:gridCol w:w="567"/>
        <w:gridCol w:w="709"/>
        <w:gridCol w:w="1134"/>
        <w:gridCol w:w="851"/>
        <w:gridCol w:w="1134"/>
        <w:gridCol w:w="992"/>
        <w:gridCol w:w="992"/>
        <w:gridCol w:w="987"/>
      </w:tblGrid>
      <w:tr w:rsidR="00454137" w:rsidRPr="006B5FD5" w:rsidDel="008B51C4" w14:paraId="00E018C9" w14:textId="01F36258" w:rsidTr="00D04764">
        <w:trPr>
          <w:del w:id="451" w:author="Marwah Al-Anbaki" w:date="2022-03-07T23:51:00Z"/>
        </w:trPr>
        <w:tc>
          <w:tcPr>
            <w:tcW w:w="2263" w:type="dxa"/>
            <w:gridSpan w:val="3"/>
            <w:vAlign w:val="center"/>
          </w:tcPr>
          <w:p w14:paraId="0E695F71" w14:textId="30BB98B9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52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453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Symptoms</w:delText>
              </w:r>
            </w:del>
          </w:p>
        </w:tc>
        <w:tc>
          <w:tcPr>
            <w:tcW w:w="2694" w:type="dxa"/>
            <w:gridSpan w:val="3"/>
            <w:vAlign w:val="center"/>
          </w:tcPr>
          <w:p w14:paraId="7B7F3615" w14:textId="27C76C8D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54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455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How would you describe this?</w:delText>
              </w:r>
            </w:del>
          </w:p>
        </w:tc>
        <w:tc>
          <w:tcPr>
            <w:tcW w:w="4105" w:type="dxa"/>
            <w:gridSpan w:val="4"/>
            <w:vAlign w:val="center"/>
          </w:tcPr>
          <w:p w14:paraId="5A4AC122" w14:textId="3D04F337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56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457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If symptom present, could it be an adverse event of the treatment?</w:delText>
              </w:r>
            </w:del>
          </w:p>
        </w:tc>
      </w:tr>
      <w:tr w:rsidR="00454137" w:rsidRPr="00FD085C" w:rsidDel="008B51C4" w14:paraId="7B11348C" w14:textId="43239D91" w:rsidTr="00D04764">
        <w:trPr>
          <w:del w:id="458" w:author="Marwah Al-Anbaki" w:date="2022-03-07T23:51:00Z"/>
        </w:trPr>
        <w:tc>
          <w:tcPr>
            <w:tcW w:w="1129" w:type="dxa"/>
            <w:vAlign w:val="center"/>
          </w:tcPr>
          <w:p w14:paraId="30238BEC" w14:textId="22867A9F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59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460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Symptoms</w:delText>
              </w:r>
            </w:del>
          </w:p>
        </w:tc>
        <w:tc>
          <w:tcPr>
            <w:tcW w:w="567" w:type="dxa"/>
            <w:vAlign w:val="center"/>
          </w:tcPr>
          <w:p w14:paraId="5EBB995A" w14:textId="516818A7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61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462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Yes</w:delText>
              </w:r>
            </w:del>
          </w:p>
        </w:tc>
        <w:tc>
          <w:tcPr>
            <w:tcW w:w="567" w:type="dxa"/>
            <w:vAlign w:val="center"/>
          </w:tcPr>
          <w:p w14:paraId="5DF6F503" w14:textId="455BB077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63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464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No</w:delText>
              </w:r>
            </w:del>
          </w:p>
        </w:tc>
        <w:tc>
          <w:tcPr>
            <w:tcW w:w="709" w:type="dxa"/>
            <w:vAlign w:val="center"/>
          </w:tcPr>
          <w:p w14:paraId="6622580B" w14:textId="7933462C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65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466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Slight</w:delText>
              </w:r>
            </w:del>
          </w:p>
        </w:tc>
        <w:tc>
          <w:tcPr>
            <w:tcW w:w="1134" w:type="dxa"/>
            <w:vAlign w:val="center"/>
          </w:tcPr>
          <w:p w14:paraId="4E9883AC" w14:textId="186FE8A7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67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468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Moderate</w:delText>
              </w:r>
            </w:del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4C0049FB" w14:textId="77FDF1CF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69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470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Severe</w:delText>
              </w:r>
            </w:del>
          </w:p>
        </w:tc>
        <w:tc>
          <w:tcPr>
            <w:tcW w:w="1134" w:type="dxa"/>
            <w:shd w:val="clear" w:color="auto" w:fill="auto"/>
            <w:vAlign w:val="center"/>
          </w:tcPr>
          <w:p w14:paraId="4222FC9F" w14:textId="00C306CA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71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472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Certainly not</w:delText>
              </w:r>
            </w:del>
          </w:p>
        </w:tc>
        <w:tc>
          <w:tcPr>
            <w:tcW w:w="992" w:type="dxa"/>
            <w:shd w:val="clear" w:color="auto" w:fill="auto"/>
            <w:vAlign w:val="center"/>
          </w:tcPr>
          <w:p w14:paraId="534242D1" w14:textId="6A7DA834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73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474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Unlikely</w:delText>
              </w:r>
            </w:del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00A2AB6" w14:textId="3E96F23D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75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476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Possible</w:delText>
              </w:r>
            </w:del>
          </w:p>
        </w:tc>
        <w:tc>
          <w:tcPr>
            <w:tcW w:w="987" w:type="dxa"/>
            <w:shd w:val="clear" w:color="auto" w:fill="BFBFBF" w:themeFill="background1" w:themeFillShade="BF"/>
            <w:vAlign w:val="center"/>
          </w:tcPr>
          <w:p w14:paraId="11155958" w14:textId="5A7E8791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77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478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Sure, or almost sure</w:delText>
              </w:r>
            </w:del>
          </w:p>
        </w:tc>
      </w:tr>
      <w:tr w:rsidR="00454137" w:rsidRPr="00FD085C" w:rsidDel="008B51C4" w14:paraId="057DAC91" w14:textId="2DA1DEE6" w:rsidTr="00D04764">
        <w:trPr>
          <w:del w:id="479" w:author="Marwah Al-Anbaki" w:date="2022-03-07T23:51:00Z"/>
        </w:trPr>
        <w:tc>
          <w:tcPr>
            <w:tcW w:w="1129" w:type="dxa"/>
            <w:vAlign w:val="center"/>
          </w:tcPr>
          <w:p w14:paraId="5E19C5CF" w14:textId="3DE67E5C" w:rsidR="00454137" w:rsidRPr="00FD085C" w:rsidDel="008B51C4" w:rsidRDefault="00454137" w:rsidP="00D04764">
            <w:pPr>
              <w:jc w:val="center"/>
              <w:rPr>
                <w:del w:id="480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481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Diarrhoea</w:delText>
              </w:r>
            </w:del>
          </w:p>
        </w:tc>
        <w:tc>
          <w:tcPr>
            <w:tcW w:w="567" w:type="dxa"/>
            <w:vAlign w:val="center"/>
          </w:tcPr>
          <w:p w14:paraId="1DC68638" w14:textId="4E8A53E8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82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417DB06" w14:textId="2BC1C5DF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83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023A565E" w14:textId="43D0C6A4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84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30FF7D1" w14:textId="3B61581F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85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66A2D216" w14:textId="207E6F3C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86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F627993" w14:textId="2D7E1FB3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87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FDEBF3D" w14:textId="5A92D3C4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88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2F5B61E6" w14:textId="4DD2F9D1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89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87" w:type="dxa"/>
            <w:shd w:val="clear" w:color="auto" w:fill="BFBFBF" w:themeFill="background1" w:themeFillShade="BF"/>
            <w:vAlign w:val="center"/>
          </w:tcPr>
          <w:p w14:paraId="5FC78D1E" w14:textId="31C6AB2E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90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</w:tr>
      <w:tr w:rsidR="00454137" w:rsidRPr="00FD085C" w:rsidDel="008B51C4" w14:paraId="61599A77" w14:textId="5EA848A6" w:rsidTr="00D04764">
        <w:trPr>
          <w:del w:id="491" w:author="Marwah Al-Anbaki" w:date="2022-03-07T23:51:00Z"/>
        </w:trPr>
        <w:tc>
          <w:tcPr>
            <w:tcW w:w="1129" w:type="dxa"/>
            <w:vAlign w:val="center"/>
          </w:tcPr>
          <w:p w14:paraId="4151E309" w14:textId="78A30B9C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92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493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Flatulence</w:delText>
              </w:r>
            </w:del>
          </w:p>
        </w:tc>
        <w:tc>
          <w:tcPr>
            <w:tcW w:w="567" w:type="dxa"/>
            <w:vAlign w:val="center"/>
          </w:tcPr>
          <w:p w14:paraId="7D7F981F" w14:textId="22015B02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94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2FBE4E2" w14:textId="290D0E9B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95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34888340" w14:textId="74F61098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96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741FFD39" w14:textId="1EE79194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97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0A425EC8" w14:textId="34C8A612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98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F3AE7DD" w14:textId="1097C913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499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1DDCE86" w14:textId="2A098AC9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00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54897DD" w14:textId="4B1E134A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01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87" w:type="dxa"/>
            <w:shd w:val="clear" w:color="auto" w:fill="BFBFBF" w:themeFill="background1" w:themeFillShade="BF"/>
            <w:vAlign w:val="center"/>
          </w:tcPr>
          <w:p w14:paraId="3CF6C112" w14:textId="5BD6E8A7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02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</w:tr>
      <w:tr w:rsidR="00454137" w:rsidRPr="00FD085C" w:rsidDel="008B51C4" w14:paraId="0451708B" w14:textId="3B5E51C8" w:rsidTr="00D04764">
        <w:trPr>
          <w:del w:id="503" w:author="Marwah Al-Anbaki" w:date="2022-03-07T23:51:00Z"/>
        </w:trPr>
        <w:tc>
          <w:tcPr>
            <w:tcW w:w="1129" w:type="dxa"/>
            <w:vAlign w:val="center"/>
          </w:tcPr>
          <w:p w14:paraId="4587B9A5" w14:textId="5CC1C80A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04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505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Abdominal pain</w:delText>
              </w:r>
            </w:del>
          </w:p>
        </w:tc>
        <w:tc>
          <w:tcPr>
            <w:tcW w:w="567" w:type="dxa"/>
            <w:vAlign w:val="center"/>
          </w:tcPr>
          <w:p w14:paraId="02E9D6CC" w14:textId="1123FD47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06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FE1FA24" w14:textId="2CB857DF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07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7B463375" w14:textId="370FE000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08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4F31146D" w14:textId="77113F9B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09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28E97C6E" w14:textId="6BC214D1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10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05751D8" w14:textId="0FA58B57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11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0EB82B1" w14:textId="5CDF545B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12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7601951E" w14:textId="7EB41965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13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87" w:type="dxa"/>
            <w:shd w:val="clear" w:color="auto" w:fill="BFBFBF" w:themeFill="background1" w:themeFillShade="BF"/>
            <w:vAlign w:val="center"/>
          </w:tcPr>
          <w:p w14:paraId="35C2916A" w14:textId="5E3F3EEF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14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</w:tr>
      <w:tr w:rsidR="00454137" w:rsidRPr="00FD085C" w:rsidDel="008B51C4" w14:paraId="23146E0B" w14:textId="7926DDD6" w:rsidTr="00D04764">
        <w:trPr>
          <w:del w:id="515" w:author="Marwah Al-Anbaki" w:date="2022-03-07T23:51:00Z"/>
        </w:trPr>
        <w:tc>
          <w:tcPr>
            <w:tcW w:w="1129" w:type="dxa"/>
            <w:vAlign w:val="center"/>
          </w:tcPr>
          <w:p w14:paraId="43574097" w14:textId="031F1807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16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517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Nausea</w:delText>
              </w:r>
            </w:del>
          </w:p>
        </w:tc>
        <w:tc>
          <w:tcPr>
            <w:tcW w:w="567" w:type="dxa"/>
            <w:vAlign w:val="center"/>
          </w:tcPr>
          <w:p w14:paraId="0555AE43" w14:textId="5AE9788B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18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30AE5CE" w14:textId="49C24896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19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141EE2C9" w14:textId="3D67760A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20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7FEEEF6A" w14:textId="4528256A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21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0C63B0C5" w14:textId="30302DCC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22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7812166" w14:textId="4359C03A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23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FEB29DC" w14:textId="65305818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24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BB1B4A9" w14:textId="0AB0878F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25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87" w:type="dxa"/>
            <w:shd w:val="clear" w:color="auto" w:fill="BFBFBF" w:themeFill="background1" w:themeFillShade="BF"/>
            <w:vAlign w:val="center"/>
          </w:tcPr>
          <w:p w14:paraId="4B6CAC22" w14:textId="314D2F93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26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</w:tr>
      <w:tr w:rsidR="00454137" w:rsidRPr="00FD085C" w:rsidDel="008B51C4" w14:paraId="391030E0" w14:textId="6F0F1D1E" w:rsidTr="00D04764">
        <w:trPr>
          <w:del w:id="527" w:author="Marwah Al-Anbaki" w:date="2022-03-07T23:51:00Z"/>
        </w:trPr>
        <w:tc>
          <w:tcPr>
            <w:tcW w:w="1129" w:type="dxa"/>
            <w:vAlign w:val="center"/>
          </w:tcPr>
          <w:p w14:paraId="61CE5FBB" w14:textId="5BC06A52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28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529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Bloating</w:delText>
              </w:r>
            </w:del>
          </w:p>
        </w:tc>
        <w:tc>
          <w:tcPr>
            <w:tcW w:w="567" w:type="dxa"/>
            <w:vAlign w:val="center"/>
          </w:tcPr>
          <w:p w14:paraId="453B6A91" w14:textId="7FBBA40D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30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3740A28" w14:textId="5C9185E0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31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65B64CF6" w14:textId="55C9C5A7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32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DB36E8F" w14:textId="38B08B5C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33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07A51ABA" w14:textId="67DF0D47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34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3FEFC94" w14:textId="730D5A38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35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82C9DA5" w14:textId="624B1918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36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72A8A1A6" w14:textId="760E8635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37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87" w:type="dxa"/>
            <w:shd w:val="clear" w:color="auto" w:fill="BFBFBF" w:themeFill="background1" w:themeFillShade="BF"/>
            <w:vAlign w:val="center"/>
          </w:tcPr>
          <w:p w14:paraId="4A4E4DEC" w14:textId="263F8CF3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38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</w:tr>
      <w:tr w:rsidR="00454137" w:rsidRPr="00FD085C" w:rsidDel="008B51C4" w14:paraId="4BDC5CC1" w14:textId="6EA3790E" w:rsidTr="00D04764">
        <w:trPr>
          <w:trHeight w:val="721"/>
          <w:del w:id="539" w:author="Marwah Al-Anbaki" w:date="2022-03-07T23:51:00Z"/>
        </w:trPr>
        <w:tc>
          <w:tcPr>
            <w:tcW w:w="1129" w:type="dxa"/>
            <w:vAlign w:val="center"/>
          </w:tcPr>
          <w:p w14:paraId="3D2FC88F" w14:textId="04CC5EF5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40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541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Other(s), please specify: __________</w:delText>
              </w:r>
            </w:del>
          </w:p>
        </w:tc>
        <w:tc>
          <w:tcPr>
            <w:tcW w:w="567" w:type="dxa"/>
            <w:vAlign w:val="center"/>
          </w:tcPr>
          <w:p w14:paraId="6D2DDEDA" w14:textId="2F6383D1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42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3CB4749" w14:textId="17C4C637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43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787A792F" w14:textId="72F4E4EC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44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D87ECB9" w14:textId="37FF33BC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45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3291375F" w14:textId="547092D4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46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805F9E7" w14:textId="7DBDBF8E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47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850C3D8" w14:textId="736AA40B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48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7D7626C2" w14:textId="5D2424C4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49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87" w:type="dxa"/>
            <w:shd w:val="clear" w:color="auto" w:fill="BFBFBF" w:themeFill="background1" w:themeFillShade="BF"/>
            <w:vAlign w:val="center"/>
          </w:tcPr>
          <w:p w14:paraId="38B9D2E5" w14:textId="4EA36D43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50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</w:tr>
      <w:tr w:rsidR="00454137" w:rsidRPr="00FD085C" w:rsidDel="008B51C4" w14:paraId="197EA1F4" w14:textId="73207172" w:rsidTr="00D04764">
        <w:trPr>
          <w:trHeight w:val="721"/>
          <w:del w:id="551" w:author="Marwah Al-Anbaki" w:date="2022-03-07T23:51:00Z"/>
        </w:trPr>
        <w:tc>
          <w:tcPr>
            <w:tcW w:w="1129" w:type="dxa"/>
            <w:vAlign w:val="center"/>
          </w:tcPr>
          <w:p w14:paraId="5FDF2F7A" w14:textId="01CE0C15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52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del w:id="553" w:author="Marwah Al-Anbaki" w:date="2022-03-07T23:51:00Z">
              <w:r w:rsidRPr="00FD085C" w:rsidDel="008B51C4">
                <w:rPr>
                  <w:rFonts w:ascii="Cambria" w:hAnsi="Cambria"/>
                  <w:b/>
                  <w:bCs/>
                  <w:sz w:val="18"/>
                  <w:szCs w:val="18"/>
                  <w:lang w:val="en-GB"/>
                </w:rPr>
                <w:delText>Other(s), please specify: _____________</w:delText>
              </w:r>
            </w:del>
          </w:p>
        </w:tc>
        <w:tc>
          <w:tcPr>
            <w:tcW w:w="567" w:type="dxa"/>
            <w:vAlign w:val="center"/>
          </w:tcPr>
          <w:p w14:paraId="102D5395" w14:textId="58B24237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54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5EC4310" w14:textId="49A327DA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55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43D57EAD" w14:textId="133CA7F2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56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70697FB9" w14:textId="1903A8E9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57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1A55C3FC" w14:textId="3C73BCC0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58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74C640D" w14:textId="3F1CDDE1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59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8A727D4" w14:textId="5178C931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60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FAFD971" w14:textId="21CB4F71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61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987" w:type="dxa"/>
            <w:shd w:val="clear" w:color="auto" w:fill="BFBFBF" w:themeFill="background1" w:themeFillShade="BF"/>
            <w:vAlign w:val="center"/>
          </w:tcPr>
          <w:p w14:paraId="58358D68" w14:textId="0FB37872" w:rsidR="00454137" w:rsidRPr="00FD085C" w:rsidDel="008B51C4" w:rsidRDefault="00454137" w:rsidP="00D04764">
            <w:pPr>
              <w:autoSpaceDE w:val="0"/>
              <w:autoSpaceDN w:val="0"/>
              <w:adjustRightInd w:val="0"/>
              <w:jc w:val="center"/>
              <w:rPr>
                <w:del w:id="562" w:author="Marwah Al-Anbaki" w:date="2022-03-07T23:51:00Z"/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</w:p>
        </w:tc>
      </w:tr>
    </w:tbl>
    <w:p w14:paraId="2A17D8F2" w14:textId="77777777" w:rsidR="00454137" w:rsidRPr="00FD085C" w:rsidRDefault="00454137" w:rsidP="00454137">
      <w:pPr>
        <w:spacing w:before="120"/>
        <w:jc w:val="both"/>
        <w:rPr>
          <w:rFonts w:ascii="Cambria" w:hAnsi="Cambria"/>
          <w:sz w:val="18"/>
          <w:szCs w:val="18"/>
          <w:lang w:val="en-GB"/>
        </w:rPr>
      </w:pPr>
      <w:r w:rsidRPr="00FD085C">
        <w:rPr>
          <w:rFonts w:ascii="Cambria" w:hAnsi="Cambria"/>
          <w:sz w:val="18"/>
          <w:szCs w:val="18"/>
          <w:lang w:val="en-GB"/>
        </w:rPr>
        <w:t>*The shaded boxes exclude patient from the study</w:t>
      </w:r>
    </w:p>
    <w:p w14:paraId="53B32AB4" w14:textId="3889EB33" w:rsidR="00B30FD9" w:rsidRDefault="00B30FD9" w:rsidP="00454137">
      <w:pPr>
        <w:rPr>
          <w:ins w:id="563" w:author="Marwah Al-Anbaki" w:date="2022-03-07T23:52:00Z"/>
          <w:rFonts w:ascii="Cambria" w:hAnsi="Cambria"/>
          <w:b/>
          <w:bCs/>
          <w:sz w:val="18"/>
          <w:szCs w:val="18"/>
          <w:lang w:val="en-GB" w:eastAsia="en-GB"/>
        </w:rPr>
      </w:pPr>
    </w:p>
    <w:p w14:paraId="1E10E6CF" w14:textId="09736087" w:rsidR="008B51C4" w:rsidRDefault="008B51C4" w:rsidP="00454137">
      <w:pPr>
        <w:rPr>
          <w:ins w:id="564" w:author="Marwah Al-Anbaki" w:date="2022-03-07T23:52:00Z"/>
          <w:rFonts w:ascii="Cambria" w:hAnsi="Cambria"/>
          <w:b/>
          <w:bCs/>
          <w:sz w:val="18"/>
          <w:szCs w:val="18"/>
          <w:lang w:val="en-GB" w:eastAsia="en-GB"/>
        </w:rPr>
      </w:pPr>
    </w:p>
    <w:p w14:paraId="2A4ADFE7" w14:textId="157C77FD" w:rsidR="008B51C4" w:rsidRDefault="008B51C4" w:rsidP="00454137">
      <w:pPr>
        <w:rPr>
          <w:ins w:id="565" w:author="Marwah Al-Anbaki" w:date="2022-03-07T23:52:00Z"/>
          <w:rFonts w:ascii="Cambria" w:hAnsi="Cambria"/>
          <w:b/>
          <w:bCs/>
          <w:sz w:val="18"/>
          <w:szCs w:val="18"/>
          <w:lang w:val="en-GB" w:eastAsia="en-GB"/>
        </w:rPr>
      </w:pPr>
    </w:p>
    <w:p w14:paraId="6313DAEF" w14:textId="0BC2DB3E" w:rsidR="008B51C4" w:rsidRDefault="008B51C4" w:rsidP="00454137">
      <w:pPr>
        <w:rPr>
          <w:ins w:id="566" w:author="Marwah Al-Anbaki" w:date="2022-03-07T23:52:00Z"/>
          <w:rFonts w:ascii="Cambria" w:hAnsi="Cambria"/>
          <w:b/>
          <w:bCs/>
          <w:sz w:val="18"/>
          <w:szCs w:val="18"/>
          <w:lang w:val="en-GB" w:eastAsia="en-GB"/>
        </w:rPr>
      </w:pPr>
    </w:p>
    <w:p w14:paraId="4D6199E3" w14:textId="77777777" w:rsidR="008B51C4" w:rsidRPr="00FD085C" w:rsidRDefault="008B51C4" w:rsidP="00454137">
      <w:pPr>
        <w:rPr>
          <w:rFonts w:ascii="Cambria" w:hAnsi="Cambria"/>
          <w:b/>
          <w:bCs/>
          <w:sz w:val="18"/>
          <w:szCs w:val="18"/>
          <w:lang w:val="en-GB" w:eastAsia="en-GB"/>
        </w:rPr>
      </w:pPr>
    </w:p>
    <w:p w14:paraId="520A1BA2" w14:textId="77E9A345" w:rsidR="00F65C52" w:rsidRPr="00FD085C" w:rsidRDefault="006716D8" w:rsidP="00F65C52">
      <w:pPr>
        <w:pStyle w:val="Paragraphedeliste"/>
        <w:numPr>
          <w:ilvl w:val="0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  <w:t>ANTHROPOMETRIC AND CLINICAL PARAMETERS</w:t>
      </w:r>
    </w:p>
    <w:p w14:paraId="296609FF" w14:textId="77777777" w:rsidR="006716D8" w:rsidRPr="00FD085C" w:rsidRDefault="006716D8" w:rsidP="006716D8">
      <w:pPr>
        <w:pStyle w:val="Paragraphedeliste"/>
        <w:spacing w:after="0" w:line="240" w:lineRule="auto"/>
        <w:ind w:left="360"/>
        <w:jc w:val="both"/>
        <w:rPr>
          <w:rFonts w:ascii="Cambria" w:hAnsi="Cambria" w:cs="Maku"/>
          <w:color w:val="4472C4" w:themeColor="accent1"/>
          <w:sz w:val="18"/>
          <w:szCs w:val="18"/>
          <w:lang w:val="en-GB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248"/>
        <w:gridCol w:w="4819"/>
      </w:tblGrid>
      <w:tr w:rsidR="006716D8" w:rsidRPr="00FD085C" w14:paraId="5B7D58D9" w14:textId="77777777" w:rsidTr="006716D8">
        <w:trPr>
          <w:trHeight w:val="268"/>
        </w:trPr>
        <w:tc>
          <w:tcPr>
            <w:tcW w:w="4248" w:type="dxa"/>
            <w:vAlign w:val="center"/>
          </w:tcPr>
          <w:p w14:paraId="4A9A37E1" w14:textId="77777777" w:rsidR="006716D8" w:rsidRPr="00FD085C" w:rsidRDefault="006716D8" w:rsidP="00D04764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 xml:space="preserve"> Weight </w:t>
            </w:r>
            <w:r w:rsidRPr="00FD085C">
              <w:rPr>
                <w:rFonts w:ascii="Cambria" w:hAnsi="Cambria"/>
                <w:sz w:val="18"/>
                <w:szCs w:val="18"/>
                <w:lang w:val="en-GB"/>
              </w:rPr>
              <w:t>(Kg): ___________</w:t>
            </w:r>
          </w:p>
        </w:tc>
        <w:tc>
          <w:tcPr>
            <w:tcW w:w="4819" w:type="dxa"/>
            <w:vAlign w:val="center"/>
          </w:tcPr>
          <w:p w14:paraId="195E8E14" w14:textId="77777777" w:rsidR="006716D8" w:rsidRPr="00FD085C" w:rsidRDefault="006716D8" w:rsidP="00D04764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Height</w:t>
            </w:r>
            <w:r w:rsidRPr="00FD085C">
              <w:rPr>
                <w:rFonts w:ascii="Cambria" w:hAnsi="Cambria"/>
                <w:sz w:val="18"/>
                <w:szCs w:val="18"/>
                <w:lang w:val="en-GB"/>
              </w:rPr>
              <w:t xml:space="preserve"> (cm): _____________</w:t>
            </w:r>
          </w:p>
        </w:tc>
      </w:tr>
      <w:tr w:rsidR="006716D8" w:rsidRPr="00FD085C" w14:paraId="222572E8" w14:textId="77777777" w:rsidTr="006716D8">
        <w:trPr>
          <w:trHeight w:val="260"/>
        </w:trPr>
        <w:tc>
          <w:tcPr>
            <w:tcW w:w="4248" w:type="dxa"/>
            <w:vAlign w:val="center"/>
          </w:tcPr>
          <w:p w14:paraId="72C676E3" w14:textId="77777777" w:rsidR="006716D8" w:rsidRPr="00FD085C" w:rsidRDefault="006716D8" w:rsidP="00D04764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 xml:space="preserve"> Waist circumference </w:t>
            </w:r>
            <w:r w:rsidRPr="00FD085C">
              <w:rPr>
                <w:rFonts w:ascii="Cambria" w:hAnsi="Cambria"/>
                <w:sz w:val="18"/>
                <w:szCs w:val="18"/>
                <w:lang w:val="en-GB"/>
              </w:rPr>
              <w:t>(cm): ______________</w:t>
            </w:r>
          </w:p>
        </w:tc>
        <w:tc>
          <w:tcPr>
            <w:tcW w:w="4819" w:type="dxa"/>
            <w:vAlign w:val="center"/>
          </w:tcPr>
          <w:p w14:paraId="42CBDE8C" w14:textId="77777777" w:rsidR="006716D8" w:rsidRPr="00FD085C" w:rsidRDefault="006716D8" w:rsidP="00D04764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 xml:space="preserve">Blood pressure </w:t>
            </w:r>
            <w:r w:rsidRPr="00FD085C">
              <w:rPr>
                <w:rFonts w:ascii="Cambria" w:hAnsi="Cambria"/>
                <w:sz w:val="18"/>
                <w:szCs w:val="18"/>
                <w:lang w:val="en-GB"/>
              </w:rPr>
              <w:t>(mmHg): _______________________</w:t>
            </w:r>
          </w:p>
        </w:tc>
      </w:tr>
    </w:tbl>
    <w:p w14:paraId="11B60427" w14:textId="77777777" w:rsidR="006716D8" w:rsidRPr="00FD085C" w:rsidRDefault="006716D8" w:rsidP="006716D8">
      <w:pPr>
        <w:jc w:val="both"/>
        <w:rPr>
          <w:rFonts w:ascii="Cambria" w:hAnsi="Cambria" w:cs="Maku"/>
          <w:color w:val="4472C4" w:themeColor="accent1"/>
          <w:sz w:val="18"/>
          <w:szCs w:val="18"/>
          <w:lang w:val="en-GB"/>
        </w:rPr>
      </w:pPr>
    </w:p>
    <w:p w14:paraId="3C37B7AF" w14:textId="220A548D" w:rsidR="006716D8" w:rsidRPr="00FD085C" w:rsidRDefault="006716D8" w:rsidP="006716D8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18"/>
          <w:szCs w:val="18"/>
          <w:u w:val="single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u w:val="single"/>
          <w:lang w:val="en-GB"/>
        </w:rPr>
        <w:t>Lab measurements</w:t>
      </w:r>
    </w:p>
    <w:p w14:paraId="015A7639" w14:textId="77777777" w:rsidR="00F65C52" w:rsidRPr="00FD085C" w:rsidRDefault="00F65C52" w:rsidP="006716D8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18"/>
          <w:szCs w:val="18"/>
          <w:u w:val="single"/>
          <w:lang w:val="en-GB"/>
        </w:rPr>
      </w:pPr>
    </w:p>
    <w:p w14:paraId="1BF9BA9E" w14:textId="62E810C5" w:rsidR="00F65C52" w:rsidRPr="00FD085C" w:rsidRDefault="00F65C52" w:rsidP="00F65C52">
      <w:pPr>
        <w:pStyle w:val="Paragraphedeliste"/>
        <w:numPr>
          <w:ilvl w:val="1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Blood pressure </w:t>
      </w:r>
      <w:r w:rsidRPr="00FD085C">
        <w:rPr>
          <w:rFonts w:ascii="Cambria" w:hAnsi="Cambria"/>
          <w:sz w:val="18"/>
          <w:szCs w:val="18"/>
          <w:lang w:val="en-GB"/>
        </w:rPr>
        <w:t>(mmHg): _______________________</w:t>
      </w:r>
    </w:p>
    <w:p w14:paraId="2BF30E85" w14:textId="29856182" w:rsidR="00F65C52" w:rsidRPr="00FD085C" w:rsidRDefault="00F65C52" w:rsidP="00FA6257">
      <w:pPr>
        <w:pStyle w:val="Paragraphedeliste"/>
        <w:numPr>
          <w:ilvl w:val="1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sz w:val="18"/>
          <w:szCs w:val="18"/>
          <w:lang w:val="en-GB"/>
        </w:rPr>
        <w:t>Fasting Plasma Glucose (FPG)</w:t>
      </w:r>
      <w:r w:rsidRPr="00FD085C">
        <w:rPr>
          <w:rFonts w:ascii="Cambria" w:hAnsi="Cambria"/>
          <w:bCs/>
          <w:sz w:val="18"/>
          <w:szCs w:val="18"/>
          <w:lang w:val="en-GB"/>
        </w:rPr>
        <w:t xml:space="preserve"> mmol/L or mg/dL : ______________________</w:t>
      </w:r>
    </w:p>
    <w:p w14:paraId="0954FA13" w14:textId="3250E0E6" w:rsidR="00FA6257" w:rsidRPr="00FD085C" w:rsidRDefault="00F65C52" w:rsidP="00FA6257">
      <w:pPr>
        <w:pStyle w:val="Paragraphedeliste"/>
        <w:numPr>
          <w:ilvl w:val="1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color w:val="000000"/>
          <w:sz w:val="18"/>
          <w:szCs w:val="18"/>
          <w:lang w:val="en-GB"/>
        </w:rPr>
        <w:t>Is the patient really “fasting” (no food since &gt; 8 hours, and if not possible, 4 hours)?</w:t>
      </w:r>
      <w:r w:rsidRPr="00FD085C">
        <w:rPr>
          <w:rFonts w:ascii="Cambria" w:hAnsi="Cambria"/>
          <w:color w:val="000000"/>
          <w:sz w:val="18"/>
          <w:szCs w:val="18"/>
          <w:lang w:val="en-GB"/>
        </w:rPr>
        <w:t xml:space="preserve">       Yes / No</w:t>
      </w:r>
    </w:p>
    <w:p w14:paraId="62064863" w14:textId="0738A680" w:rsidR="00F65C52" w:rsidRPr="00FD085C" w:rsidRDefault="00F65C52" w:rsidP="00FA6257">
      <w:pPr>
        <w:pStyle w:val="Paragraphedeliste"/>
        <w:numPr>
          <w:ilvl w:val="1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sz w:val="18"/>
          <w:szCs w:val="18"/>
          <w:lang w:val="en-GB"/>
        </w:rPr>
        <w:t>Glycated haemoglobin (HbA1C) %</w:t>
      </w:r>
      <w:r w:rsidRPr="00FD085C">
        <w:rPr>
          <w:rFonts w:ascii="Cambria" w:hAnsi="Cambria"/>
          <w:bCs/>
          <w:sz w:val="18"/>
          <w:szCs w:val="18"/>
          <w:lang w:val="en-GB"/>
        </w:rPr>
        <w:t xml:space="preserve"> (If available) : ______________________</w:t>
      </w:r>
    </w:p>
    <w:p w14:paraId="16168536" w14:textId="1940202F" w:rsidR="006716D8" w:rsidRPr="00FD085C" w:rsidRDefault="00FA6257" w:rsidP="006716D8">
      <w:pPr>
        <w:pStyle w:val="Paragraphedeliste"/>
        <w:numPr>
          <w:ilvl w:val="1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sz w:val="18"/>
          <w:szCs w:val="18"/>
          <w:lang w:val="en-GB"/>
        </w:rPr>
        <w:t>D</w:t>
      </w:r>
      <w:r w:rsidR="006716D8" w:rsidRPr="00FD085C">
        <w:rPr>
          <w:rFonts w:ascii="Cambria" w:hAnsi="Cambria"/>
          <w:b/>
          <w:sz w:val="18"/>
          <w:szCs w:val="18"/>
          <w:lang w:val="en-GB"/>
        </w:rPr>
        <w:t>id you take anti-diabetic pill today or injections (if applicable)?</w:t>
      </w:r>
      <w:r w:rsidR="006716D8" w:rsidRPr="00FD085C">
        <w:rPr>
          <w:rFonts w:ascii="Cambria" w:hAnsi="Cambria"/>
          <w:sz w:val="18"/>
          <w:szCs w:val="18"/>
          <w:lang w:val="en-GB"/>
        </w:rPr>
        <w:t xml:space="preserve"> Yes / No</w:t>
      </w:r>
    </w:p>
    <w:tbl>
      <w:tblPr>
        <w:tblStyle w:val="Grilledutableau"/>
        <w:tblW w:w="8172" w:type="dxa"/>
        <w:tblLayout w:type="fixed"/>
        <w:tblLook w:val="04A0" w:firstRow="1" w:lastRow="0" w:firstColumn="1" w:lastColumn="0" w:noHBand="0" w:noVBand="1"/>
      </w:tblPr>
      <w:tblGrid>
        <w:gridCol w:w="6188"/>
        <w:gridCol w:w="1984"/>
      </w:tblGrid>
      <w:tr w:rsidR="00B15D37" w:rsidRPr="006B5FD5" w14:paraId="1269C416" w14:textId="77777777" w:rsidTr="00D04764">
        <w:trPr>
          <w:trHeight w:val="400"/>
        </w:trPr>
        <w:tc>
          <w:tcPr>
            <w:tcW w:w="8172" w:type="dxa"/>
            <w:gridSpan w:val="2"/>
            <w:vAlign w:val="center"/>
          </w:tcPr>
          <w:p w14:paraId="140B5933" w14:textId="77777777" w:rsidR="00B15D37" w:rsidRPr="00FD085C" w:rsidRDefault="00B15D37" w:rsidP="00D04764">
            <w:pPr>
              <w:jc w:val="center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Lipid profile (if available,</w:t>
            </w:r>
            <w:r w:rsidRPr="00FD085C">
              <w:rPr>
                <w:rFonts w:ascii="Cambria" w:hAnsi="Cambria"/>
                <w:sz w:val="18"/>
                <w:szCs w:val="18"/>
                <w:lang w:val="en-GB"/>
              </w:rPr>
              <w:t xml:space="preserve"> and if measured anyway as routine care</w:t>
            </w: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)</w:t>
            </w:r>
          </w:p>
        </w:tc>
      </w:tr>
      <w:tr w:rsidR="00B15D37" w:rsidRPr="00FD085C" w14:paraId="5D09E325" w14:textId="77777777" w:rsidTr="00D04764">
        <w:trPr>
          <w:trHeight w:val="211"/>
        </w:trPr>
        <w:tc>
          <w:tcPr>
            <w:tcW w:w="6188" w:type="dxa"/>
            <w:vAlign w:val="center"/>
          </w:tcPr>
          <w:p w14:paraId="7E942933" w14:textId="77777777" w:rsidR="00B15D37" w:rsidRPr="00FD085C" w:rsidRDefault="00B15D37" w:rsidP="00D04764">
            <w:pPr>
              <w:jc w:val="center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Measurements</w:t>
            </w:r>
          </w:p>
        </w:tc>
        <w:tc>
          <w:tcPr>
            <w:tcW w:w="1984" w:type="dxa"/>
            <w:vAlign w:val="center"/>
          </w:tcPr>
          <w:p w14:paraId="14FD85FC" w14:textId="77777777" w:rsidR="00B15D37" w:rsidRPr="00FD085C" w:rsidRDefault="00B15D37" w:rsidP="00D04764">
            <w:pPr>
              <w:jc w:val="center"/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Values</w:t>
            </w:r>
          </w:p>
        </w:tc>
      </w:tr>
      <w:tr w:rsidR="00B15D37" w:rsidRPr="00FD085C" w14:paraId="1A7E3D1F" w14:textId="77777777" w:rsidTr="00D04764">
        <w:trPr>
          <w:trHeight w:val="211"/>
        </w:trPr>
        <w:tc>
          <w:tcPr>
            <w:tcW w:w="6188" w:type="dxa"/>
            <w:vAlign w:val="center"/>
          </w:tcPr>
          <w:p w14:paraId="5F5BF109" w14:textId="77777777" w:rsidR="00B15D37" w:rsidRPr="00FD085C" w:rsidRDefault="00B15D37" w:rsidP="00D04764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Cholesterol</w:t>
            </w:r>
          </w:p>
        </w:tc>
        <w:tc>
          <w:tcPr>
            <w:tcW w:w="1984" w:type="dxa"/>
            <w:vAlign w:val="center"/>
          </w:tcPr>
          <w:p w14:paraId="653AC401" w14:textId="77777777" w:rsidR="00B15D37" w:rsidRPr="00FD085C" w:rsidRDefault="00B15D37" w:rsidP="00D04764">
            <w:pPr>
              <w:pStyle w:val="NormalWeb"/>
              <w:spacing w:before="0" w:beforeAutospacing="0" w:after="0" w:afterAutospacing="0"/>
              <w:ind w:left="360"/>
              <w:jc w:val="center"/>
              <w:rPr>
                <w:rFonts w:ascii="Cambria" w:hAnsi="Cambria" w:cs="Arial"/>
                <w:sz w:val="18"/>
                <w:szCs w:val="18"/>
                <w:lang w:val="en-GB"/>
              </w:rPr>
            </w:pPr>
          </w:p>
        </w:tc>
      </w:tr>
      <w:tr w:rsidR="00B15D37" w:rsidRPr="006B5FD5" w14:paraId="72C228BE" w14:textId="77777777" w:rsidTr="00D04764">
        <w:trPr>
          <w:trHeight w:val="211"/>
        </w:trPr>
        <w:tc>
          <w:tcPr>
            <w:tcW w:w="6188" w:type="dxa"/>
            <w:vAlign w:val="center"/>
          </w:tcPr>
          <w:p w14:paraId="77FB912B" w14:textId="77777777" w:rsidR="00B15D37" w:rsidRPr="00FD085C" w:rsidRDefault="00B15D37" w:rsidP="00D04764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Non-high-density lipoprotein (HDL) cholesterol</w:t>
            </w:r>
          </w:p>
        </w:tc>
        <w:tc>
          <w:tcPr>
            <w:tcW w:w="1984" w:type="dxa"/>
            <w:vAlign w:val="center"/>
          </w:tcPr>
          <w:p w14:paraId="08FD26B2" w14:textId="77777777" w:rsidR="00B15D37" w:rsidRPr="00FD085C" w:rsidRDefault="00B15D37" w:rsidP="00D04764">
            <w:pPr>
              <w:pStyle w:val="NormalWeb"/>
              <w:spacing w:before="0" w:beforeAutospacing="0" w:after="0" w:afterAutospacing="0"/>
              <w:ind w:left="360"/>
              <w:jc w:val="center"/>
              <w:rPr>
                <w:rFonts w:ascii="Cambria" w:hAnsi="Cambria" w:cs="Arial"/>
                <w:sz w:val="18"/>
                <w:szCs w:val="18"/>
                <w:lang w:val="en-GB"/>
              </w:rPr>
            </w:pPr>
          </w:p>
        </w:tc>
      </w:tr>
      <w:tr w:rsidR="00B15D37" w:rsidRPr="00FD085C" w14:paraId="123F7373" w14:textId="77777777" w:rsidTr="00D04764">
        <w:trPr>
          <w:trHeight w:val="211"/>
        </w:trPr>
        <w:tc>
          <w:tcPr>
            <w:tcW w:w="6188" w:type="dxa"/>
            <w:vAlign w:val="center"/>
          </w:tcPr>
          <w:p w14:paraId="1DA1F610" w14:textId="77777777" w:rsidR="00B15D37" w:rsidRPr="00FD085C" w:rsidRDefault="00B15D37" w:rsidP="00D04764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Low density lipoprotein cholesterol</w:t>
            </w:r>
          </w:p>
        </w:tc>
        <w:tc>
          <w:tcPr>
            <w:tcW w:w="1984" w:type="dxa"/>
            <w:vAlign w:val="center"/>
          </w:tcPr>
          <w:p w14:paraId="69699329" w14:textId="77777777" w:rsidR="00B15D37" w:rsidRPr="00FD085C" w:rsidRDefault="00B15D37" w:rsidP="00D04764">
            <w:pPr>
              <w:pStyle w:val="NormalWeb"/>
              <w:spacing w:before="0" w:beforeAutospacing="0" w:after="0" w:afterAutospacing="0"/>
              <w:ind w:left="360"/>
              <w:jc w:val="center"/>
              <w:rPr>
                <w:rFonts w:ascii="Cambria" w:hAnsi="Cambria" w:cs="Arial"/>
                <w:sz w:val="18"/>
                <w:szCs w:val="18"/>
                <w:lang w:val="en-GB"/>
              </w:rPr>
            </w:pPr>
          </w:p>
        </w:tc>
      </w:tr>
      <w:tr w:rsidR="00B15D37" w:rsidRPr="006B5FD5" w14:paraId="3E666D61" w14:textId="77777777" w:rsidTr="00D04764">
        <w:trPr>
          <w:trHeight w:val="211"/>
        </w:trPr>
        <w:tc>
          <w:tcPr>
            <w:tcW w:w="6188" w:type="dxa"/>
            <w:vAlign w:val="center"/>
          </w:tcPr>
          <w:p w14:paraId="273CB74E" w14:textId="77777777" w:rsidR="00B15D37" w:rsidRPr="00FD085C" w:rsidRDefault="00B15D37" w:rsidP="00D04764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Very low-density lipoprotein cholesterol</w:t>
            </w:r>
          </w:p>
        </w:tc>
        <w:tc>
          <w:tcPr>
            <w:tcW w:w="1984" w:type="dxa"/>
            <w:vAlign w:val="center"/>
          </w:tcPr>
          <w:p w14:paraId="5F50EB79" w14:textId="77777777" w:rsidR="00B15D37" w:rsidRPr="00FD085C" w:rsidRDefault="00B15D37" w:rsidP="00D04764">
            <w:pPr>
              <w:pStyle w:val="NormalWeb"/>
              <w:spacing w:before="0" w:beforeAutospacing="0" w:after="0" w:afterAutospacing="0"/>
              <w:ind w:left="360"/>
              <w:jc w:val="center"/>
              <w:rPr>
                <w:rFonts w:ascii="Cambria" w:hAnsi="Cambria" w:cs="Arial"/>
                <w:sz w:val="18"/>
                <w:szCs w:val="18"/>
                <w:lang w:val="en-GB"/>
              </w:rPr>
            </w:pPr>
          </w:p>
        </w:tc>
      </w:tr>
      <w:tr w:rsidR="00B15D37" w:rsidRPr="00FD085C" w14:paraId="1D2E13F3" w14:textId="77777777" w:rsidTr="00D04764">
        <w:trPr>
          <w:trHeight w:val="211"/>
        </w:trPr>
        <w:tc>
          <w:tcPr>
            <w:tcW w:w="6188" w:type="dxa"/>
            <w:vAlign w:val="center"/>
          </w:tcPr>
          <w:p w14:paraId="7A7EF5B5" w14:textId="77777777" w:rsidR="00B15D37" w:rsidRPr="00FD085C" w:rsidRDefault="00B15D37" w:rsidP="00D04764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HDL cholesterol</w:t>
            </w:r>
          </w:p>
        </w:tc>
        <w:tc>
          <w:tcPr>
            <w:tcW w:w="1984" w:type="dxa"/>
            <w:vAlign w:val="center"/>
          </w:tcPr>
          <w:p w14:paraId="73A507ED" w14:textId="77777777" w:rsidR="00B15D37" w:rsidRPr="00FD085C" w:rsidRDefault="00B15D37" w:rsidP="00D04764">
            <w:pPr>
              <w:pStyle w:val="NormalWeb"/>
              <w:spacing w:before="0" w:beforeAutospacing="0" w:after="0" w:afterAutospacing="0"/>
              <w:ind w:left="360"/>
              <w:jc w:val="center"/>
              <w:rPr>
                <w:rFonts w:ascii="Cambria" w:hAnsi="Cambria" w:cs="Arial"/>
                <w:sz w:val="18"/>
                <w:szCs w:val="18"/>
                <w:lang w:val="en-GB" w:eastAsia="en-GB"/>
              </w:rPr>
            </w:pPr>
          </w:p>
        </w:tc>
      </w:tr>
      <w:tr w:rsidR="00B15D37" w:rsidRPr="00FD085C" w14:paraId="57408691" w14:textId="77777777" w:rsidTr="00D04764">
        <w:trPr>
          <w:trHeight w:val="211"/>
        </w:trPr>
        <w:tc>
          <w:tcPr>
            <w:tcW w:w="6188" w:type="dxa"/>
            <w:vAlign w:val="center"/>
          </w:tcPr>
          <w:p w14:paraId="0BC006B4" w14:textId="77777777" w:rsidR="00B15D37" w:rsidRPr="00FD085C" w:rsidRDefault="00B15D37" w:rsidP="00D04764">
            <w:pPr>
              <w:pStyle w:val="Paragraphedeliste"/>
              <w:numPr>
                <w:ilvl w:val="1"/>
                <w:numId w:val="85"/>
              </w:numPr>
              <w:spacing w:after="0" w:line="240" w:lineRule="auto"/>
              <w:jc w:val="both"/>
              <w:rPr>
                <w:rFonts w:ascii="Cambria" w:hAnsi="Cambria" w:cs="Maku"/>
                <w:color w:val="4472C4" w:themeColor="accent1"/>
                <w:sz w:val="18"/>
                <w:szCs w:val="18"/>
                <w:lang w:val="en-GB"/>
              </w:rPr>
            </w:pPr>
            <w:r w:rsidRPr="00FD085C">
              <w:rPr>
                <w:rFonts w:ascii="Cambria" w:hAnsi="Cambria"/>
                <w:b/>
                <w:bCs/>
                <w:sz w:val="18"/>
                <w:szCs w:val="18"/>
                <w:lang w:val="en-GB"/>
              </w:rPr>
              <w:t>Triglycerides</w:t>
            </w:r>
          </w:p>
        </w:tc>
        <w:tc>
          <w:tcPr>
            <w:tcW w:w="1984" w:type="dxa"/>
            <w:vAlign w:val="center"/>
          </w:tcPr>
          <w:p w14:paraId="60CDEE6C" w14:textId="77777777" w:rsidR="00B15D37" w:rsidRPr="00FD085C" w:rsidRDefault="00B15D37" w:rsidP="00D04764">
            <w:pPr>
              <w:pStyle w:val="NormalWeb"/>
              <w:spacing w:before="0" w:beforeAutospacing="0" w:after="0" w:afterAutospacing="0"/>
              <w:ind w:left="360"/>
              <w:jc w:val="center"/>
              <w:rPr>
                <w:rFonts w:ascii="Cambria" w:hAnsi="Cambria" w:cs="Arial"/>
                <w:sz w:val="18"/>
                <w:szCs w:val="18"/>
                <w:lang w:val="en-GB" w:eastAsia="en-GB"/>
              </w:rPr>
            </w:pPr>
          </w:p>
        </w:tc>
      </w:tr>
    </w:tbl>
    <w:p w14:paraId="4C1F78A0" w14:textId="134BC9B9" w:rsidR="00B15D37" w:rsidRPr="00FD085C" w:rsidRDefault="00B15D37" w:rsidP="00B15D37">
      <w:pPr>
        <w:pStyle w:val="Paragraphedeliste"/>
        <w:autoSpaceDE w:val="0"/>
        <w:autoSpaceDN w:val="0"/>
        <w:adjustRightInd w:val="0"/>
        <w:ind w:left="36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</w:p>
    <w:p w14:paraId="4FCF6D25" w14:textId="13C58094" w:rsidR="00D40534" w:rsidRPr="00FD085C" w:rsidRDefault="00B15D37" w:rsidP="00B15D37">
      <w:pPr>
        <w:pStyle w:val="Paragraphedeliste"/>
        <w:numPr>
          <w:ilvl w:val="0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  <w:t xml:space="preserve">QUESTIONS TO THE PATIENT </w:t>
      </w:r>
      <w:r w:rsidR="00D40534" w:rsidRPr="00FD085C">
        <w:rPr>
          <w:rFonts w:ascii="Cambria" w:hAnsi="Cambria"/>
          <w:b/>
          <w:bCs/>
          <w:sz w:val="18"/>
          <w:szCs w:val="18"/>
          <w:lang w:val="en-GB"/>
        </w:rPr>
        <w:t>(There are no good or bad answers – we do not judge, just need the facts)</w:t>
      </w:r>
    </w:p>
    <w:p w14:paraId="1AE26BBC" w14:textId="77777777" w:rsidR="007123AE" w:rsidRPr="00FD085C" w:rsidRDefault="007123AE" w:rsidP="00FD085C">
      <w:pPr>
        <w:pStyle w:val="Paragraphedeliste"/>
        <w:autoSpaceDE w:val="0"/>
        <w:autoSpaceDN w:val="0"/>
        <w:adjustRightInd w:val="0"/>
        <w:ind w:left="36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</w:p>
    <w:p w14:paraId="4CA0FBC0" w14:textId="6726DA26" w:rsidR="00D40534" w:rsidRPr="00FD085C" w:rsidRDefault="00D40534" w:rsidP="00D40534">
      <w:pPr>
        <w:pStyle w:val="Paragraphedeliste"/>
        <w:numPr>
          <w:ilvl w:val="1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 w:eastAsia="en-GB"/>
        </w:rPr>
        <w:t xml:space="preserve">In General, how do you find your health in the past 12 weeks? </w:t>
      </w:r>
    </w:p>
    <w:p w14:paraId="588BCAD4" w14:textId="7ECE3525" w:rsidR="006071B1" w:rsidRPr="00FD085C" w:rsidRDefault="006071B1" w:rsidP="006071B1">
      <w:pPr>
        <w:pStyle w:val="Paragraphedeliste"/>
        <w:spacing w:after="0" w:line="240" w:lineRule="auto"/>
        <w:ind w:left="360"/>
        <w:jc w:val="both"/>
        <w:rPr>
          <w:rFonts w:ascii="Cambria" w:hAnsi="Cambria" w:cs="Times New Roman"/>
          <w:sz w:val="18"/>
          <w:szCs w:val="18"/>
          <w:lang w:val="en-GB"/>
        </w:rPr>
      </w:pPr>
      <w:r w:rsidRPr="00FD085C">
        <w:rPr>
          <w:rFonts w:ascii="Cambria" w:hAnsi="Cambria" w:cs="Times New Roman"/>
          <w:b/>
          <w:bCs/>
          <w:sz w:val="18"/>
          <w:szCs w:val="18"/>
          <w:lang w:val="en-GB"/>
        </w:rPr>
        <w:t xml:space="preserve">         1)</w:t>
      </w:r>
      <w:r w:rsidRPr="00FD085C">
        <w:rPr>
          <w:rFonts w:ascii="Cambria" w:hAnsi="Cambria" w:cs="Times New Roman"/>
          <w:sz w:val="18"/>
          <w:szCs w:val="18"/>
          <w:lang w:val="en-GB"/>
        </w:rPr>
        <w:t>Very good,</w:t>
      </w:r>
      <w:r w:rsidRPr="00FD085C">
        <w:rPr>
          <w:rFonts w:ascii="Cambria" w:hAnsi="Cambria" w:cs="Times New Roman"/>
          <w:b/>
          <w:bCs/>
          <w:sz w:val="18"/>
          <w:szCs w:val="18"/>
          <w:lang w:val="en-GB"/>
        </w:rPr>
        <w:t xml:space="preserve"> 2) </w:t>
      </w:r>
      <w:r w:rsidRPr="00FD085C">
        <w:rPr>
          <w:rFonts w:ascii="Cambria" w:hAnsi="Cambria" w:cs="Times New Roman"/>
          <w:sz w:val="18"/>
          <w:szCs w:val="18"/>
          <w:lang w:val="en-GB"/>
        </w:rPr>
        <w:t>Good,</w:t>
      </w:r>
      <w:r w:rsidRPr="00FD085C">
        <w:rPr>
          <w:rFonts w:ascii="Cambria" w:hAnsi="Cambria" w:cs="Times New Roman"/>
          <w:b/>
          <w:bCs/>
          <w:sz w:val="18"/>
          <w:szCs w:val="18"/>
          <w:lang w:val="en-GB"/>
        </w:rPr>
        <w:t xml:space="preserve"> 3) </w:t>
      </w:r>
      <w:r w:rsidRPr="00FD085C">
        <w:rPr>
          <w:rFonts w:ascii="Cambria" w:hAnsi="Cambria" w:cs="Times New Roman"/>
          <w:sz w:val="18"/>
          <w:szCs w:val="18"/>
          <w:lang w:val="en-GB"/>
        </w:rPr>
        <w:t>Neither poor nor good,</w:t>
      </w:r>
      <w:r w:rsidRPr="00FD085C">
        <w:rPr>
          <w:rFonts w:ascii="Cambria" w:hAnsi="Cambria" w:cs="Times New Roman"/>
          <w:b/>
          <w:bCs/>
          <w:sz w:val="18"/>
          <w:szCs w:val="18"/>
          <w:lang w:val="en-GB"/>
        </w:rPr>
        <w:t xml:space="preserve"> 4) </w:t>
      </w:r>
      <w:r w:rsidRPr="00FD085C">
        <w:rPr>
          <w:rFonts w:ascii="Cambria" w:hAnsi="Cambria" w:cs="Times New Roman"/>
          <w:sz w:val="18"/>
          <w:szCs w:val="18"/>
          <w:lang w:val="en-GB"/>
        </w:rPr>
        <w:t>Poor,</w:t>
      </w:r>
      <w:r w:rsidRPr="00FD085C">
        <w:rPr>
          <w:rFonts w:ascii="Cambria" w:hAnsi="Cambria" w:cs="Times New Roman"/>
          <w:b/>
          <w:bCs/>
          <w:sz w:val="18"/>
          <w:szCs w:val="18"/>
          <w:lang w:val="en-GB"/>
        </w:rPr>
        <w:t xml:space="preserve"> 5) </w:t>
      </w:r>
      <w:r w:rsidRPr="00FD085C">
        <w:rPr>
          <w:rFonts w:ascii="Cambria" w:hAnsi="Cambria" w:cs="Times New Roman"/>
          <w:sz w:val="18"/>
          <w:szCs w:val="18"/>
          <w:lang w:val="en-GB"/>
        </w:rPr>
        <w:t>Very poor</w:t>
      </w:r>
    </w:p>
    <w:p w14:paraId="29A042D1" w14:textId="77777777" w:rsidR="000B6954" w:rsidRPr="00FD085C" w:rsidRDefault="000B6954" w:rsidP="006071B1">
      <w:pPr>
        <w:pStyle w:val="Paragraphedeliste"/>
        <w:spacing w:after="0" w:line="240" w:lineRule="auto"/>
        <w:ind w:left="360"/>
        <w:jc w:val="both"/>
        <w:rPr>
          <w:rFonts w:ascii="Cambria" w:hAnsi="Cambria" w:cs="Times New Roman"/>
          <w:sz w:val="18"/>
          <w:szCs w:val="18"/>
          <w:lang w:val="en-GB"/>
        </w:rPr>
      </w:pPr>
    </w:p>
    <w:p w14:paraId="7F9C2D51" w14:textId="77777777" w:rsidR="006071B1" w:rsidRPr="00FD085C" w:rsidRDefault="006071B1" w:rsidP="006071B1">
      <w:pPr>
        <w:pStyle w:val="Paragraphedeliste"/>
        <w:numPr>
          <w:ilvl w:val="1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sz w:val="18"/>
          <w:szCs w:val="18"/>
          <w:lang w:val="en-GB"/>
        </w:rPr>
        <w:t>How satisfied are you with your participation in this study?</w:t>
      </w:r>
      <w:r w:rsidRPr="00FD085C">
        <w:rPr>
          <w:rFonts w:ascii="Cambria" w:hAnsi="Cambria"/>
          <w:bCs/>
          <w:sz w:val="18"/>
          <w:szCs w:val="18"/>
          <w:lang w:val="en-GB"/>
        </w:rPr>
        <w:t xml:space="preserve"> </w:t>
      </w:r>
    </w:p>
    <w:p w14:paraId="4C9C86AF" w14:textId="07A1B0A1" w:rsidR="006071B1" w:rsidRPr="00FD085C" w:rsidRDefault="006071B1" w:rsidP="006071B1">
      <w:pPr>
        <w:pStyle w:val="Paragraphedeliste"/>
        <w:autoSpaceDE w:val="0"/>
        <w:autoSpaceDN w:val="0"/>
        <w:adjustRightInd w:val="0"/>
        <w:ind w:left="36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Cs/>
          <w:sz w:val="18"/>
          <w:szCs w:val="18"/>
          <w:lang w:val="en-GB"/>
        </w:rPr>
        <w:t xml:space="preserve">        </w:t>
      </w:r>
      <w:r w:rsidRPr="00FD085C">
        <w:rPr>
          <w:rFonts w:ascii="Cambria" w:hAnsi="Cambria"/>
          <w:b/>
          <w:bCs/>
          <w:sz w:val="18"/>
          <w:szCs w:val="18"/>
          <w:lang w:val="en-GB" w:eastAsia="en-GB"/>
        </w:rPr>
        <w:t xml:space="preserve"> 1)</w:t>
      </w:r>
      <w:r w:rsidRPr="00FD085C">
        <w:rPr>
          <w:rFonts w:ascii="Cambria" w:hAnsi="Cambria"/>
          <w:sz w:val="18"/>
          <w:szCs w:val="18"/>
          <w:lang w:val="en-GB" w:eastAsia="en-GB"/>
        </w:rPr>
        <w:t>Very satisfied,</w:t>
      </w:r>
      <w:r w:rsidRPr="00FD085C">
        <w:rPr>
          <w:rFonts w:ascii="Cambria" w:hAnsi="Cambria"/>
          <w:b/>
          <w:bCs/>
          <w:sz w:val="18"/>
          <w:szCs w:val="18"/>
          <w:lang w:val="en-GB" w:eastAsia="en-GB"/>
        </w:rPr>
        <w:t xml:space="preserve"> 2) </w:t>
      </w:r>
      <w:r w:rsidRPr="00FD085C">
        <w:rPr>
          <w:rFonts w:ascii="Cambria" w:hAnsi="Cambria"/>
          <w:sz w:val="18"/>
          <w:szCs w:val="18"/>
          <w:lang w:val="en-GB" w:eastAsia="en-GB"/>
        </w:rPr>
        <w:t>Satisfied,</w:t>
      </w:r>
      <w:r w:rsidRPr="00FD085C">
        <w:rPr>
          <w:rFonts w:ascii="Cambria" w:hAnsi="Cambria"/>
          <w:b/>
          <w:bCs/>
          <w:sz w:val="18"/>
          <w:szCs w:val="18"/>
          <w:lang w:val="en-GB" w:eastAsia="en-GB"/>
        </w:rPr>
        <w:t xml:space="preserve"> 3) </w:t>
      </w:r>
      <w:r w:rsidRPr="00FD085C">
        <w:rPr>
          <w:rFonts w:ascii="Cambria" w:hAnsi="Cambria"/>
          <w:sz w:val="18"/>
          <w:szCs w:val="18"/>
          <w:lang w:val="en-GB" w:eastAsia="en-GB"/>
        </w:rPr>
        <w:t>Neither satisfied nor dissatisfied,</w:t>
      </w:r>
      <w:r w:rsidRPr="00FD085C">
        <w:rPr>
          <w:rFonts w:ascii="Cambria" w:hAnsi="Cambria"/>
          <w:b/>
          <w:bCs/>
          <w:sz w:val="18"/>
          <w:szCs w:val="18"/>
          <w:lang w:val="en-GB" w:eastAsia="en-GB"/>
        </w:rPr>
        <w:t xml:space="preserve"> 4) </w:t>
      </w:r>
      <w:r w:rsidRPr="00FD085C">
        <w:rPr>
          <w:rFonts w:ascii="Cambria" w:hAnsi="Cambria"/>
          <w:sz w:val="18"/>
          <w:szCs w:val="18"/>
          <w:lang w:val="en-GB" w:eastAsia="en-GB"/>
        </w:rPr>
        <w:t>Dissatisfied,</w:t>
      </w:r>
      <w:r w:rsidRPr="00FD085C">
        <w:rPr>
          <w:rFonts w:ascii="Cambria" w:hAnsi="Cambria"/>
          <w:b/>
          <w:bCs/>
          <w:sz w:val="18"/>
          <w:szCs w:val="18"/>
          <w:lang w:val="en-GB" w:eastAsia="en-GB"/>
        </w:rPr>
        <w:t xml:space="preserve"> 5) </w:t>
      </w:r>
      <w:r w:rsidRPr="00FD085C">
        <w:rPr>
          <w:rFonts w:ascii="Cambria" w:hAnsi="Cambria"/>
          <w:sz w:val="18"/>
          <w:szCs w:val="18"/>
          <w:lang w:val="en-GB" w:eastAsia="en-GB"/>
        </w:rPr>
        <w:t>Very dissatisfied</w:t>
      </w:r>
    </w:p>
    <w:p w14:paraId="7F1E60B5" w14:textId="3A990E8A" w:rsidR="006E3225" w:rsidRPr="00FD085C" w:rsidRDefault="006071B1" w:rsidP="006E3225">
      <w:pPr>
        <w:pStyle w:val="Paragraphedeliste"/>
        <w:numPr>
          <w:ilvl w:val="2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sz w:val="18"/>
          <w:szCs w:val="18"/>
          <w:lang w:val="en-GB"/>
        </w:rPr>
        <w:t xml:space="preserve">If 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4) </w:t>
      </w:r>
      <w:r w:rsidRPr="00FD085C">
        <w:rPr>
          <w:rFonts w:ascii="Cambria" w:hAnsi="Cambria"/>
          <w:sz w:val="18"/>
          <w:szCs w:val="18"/>
          <w:lang w:val="en-GB"/>
        </w:rPr>
        <w:t>Dissatisfied or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5) </w:t>
      </w:r>
      <w:r w:rsidRPr="00FD085C">
        <w:rPr>
          <w:rFonts w:ascii="Cambria" w:hAnsi="Cambria"/>
          <w:sz w:val="18"/>
          <w:szCs w:val="18"/>
          <w:lang w:val="en-GB"/>
        </w:rPr>
        <w:t xml:space="preserve">Very </w:t>
      </w:r>
      <w:r w:rsidR="006E3225" w:rsidRPr="00FD085C">
        <w:rPr>
          <w:rFonts w:ascii="Cambria" w:hAnsi="Cambria"/>
          <w:sz w:val="18"/>
          <w:szCs w:val="18"/>
          <w:lang w:val="en-GB"/>
        </w:rPr>
        <w:t>dissatisfied,</w:t>
      </w:r>
      <w:r w:rsidRPr="00FD085C">
        <w:rPr>
          <w:rFonts w:ascii="Cambria" w:hAnsi="Cambria"/>
          <w:sz w:val="18"/>
          <w:szCs w:val="18"/>
          <w:lang w:val="en-GB"/>
        </w:rPr>
        <w:t xml:space="preserve"> please explain why</w:t>
      </w:r>
      <w:r w:rsidR="00763C19" w:rsidRPr="00FD085C">
        <w:rPr>
          <w:rFonts w:ascii="Cambria" w:hAnsi="Cambria"/>
          <w:sz w:val="18"/>
          <w:szCs w:val="18"/>
          <w:lang w:val="en-GB"/>
        </w:rPr>
        <w:t>:</w:t>
      </w:r>
      <w:r w:rsidR="006E3225" w:rsidRPr="00FD085C">
        <w:rPr>
          <w:rFonts w:ascii="Cambria" w:hAnsi="Cambria"/>
          <w:sz w:val="18"/>
          <w:szCs w:val="18"/>
          <w:lang w:val="en-GB"/>
        </w:rPr>
        <w:t xml:space="preserve"> _________________________________________________</w:t>
      </w:r>
    </w:p>
    <w:p w14:paraId="04302731" w14:textId="77777777" w:rsidR="000B6954" w:rsidRPr="00FD085C" w:rsidRDefault="000B6954" w:rsidP="00FD085C">
      <w:pPr>
        <w:pStyle w:val="Paragraphedeliste"/>
        <w:autoSpaceDE w:val="0"/>
        <w:autoSpaceDN w:val="0"/>
        <w:adjustRightInd w:val="0"/>
        <w:ind w:left="1145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</w:p>
    <w:p w14:paraId="22C72445" w14:textId="497DCAFD" w:rsidR="006E3225" w:rsidRPr="00FD085C" w:rsidRDefault="006E3225" w:rsidP="006E3225">
      <w:pPr>
        <w:pStyle w:val="Paragraphedeliste"/>
        <w:numPr>
          <w:ilvl w:val="1"/>
          <w:numId w:val="85"/>
        </w:numPr>
        <w:autoSpaceDE w:val="0"/>
        <w:autoSpaceDN w:val="0"/>
        <w:adjustRightInd w:val="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 w:eastAsia="en-GB"/>
        </w:rPr>
        <w:t xml:space="preserve">How useful did you find the information material provided? </w:t>
      </w:r>
    </w:p>
    <w:p w14:paraId="5D7A2877" w14:textId="3A08E9AF" w:rsidR="006E3225" w:rsidRPr="00FD085C" w:rsidRDefault="006E3225" w:rsidP="006E3225">
      <w:pPr>
        <w:pStyle w:val="Paragraphedeliste"/>
        <w:autoSpaceDE w:val="0"/>
        <w:autoSpaceDN w:val="0"/>
        <w:adjustRightInd w:val="0"/>
        <w:ind w:left="360"/>
        <w:jc w:val="both"/>
        <w:rPr>
          <w:rFonts w:ascii="Cambria" w:hAnsi="Cambria" w:cs="Times New Roman"/>
          <w:sz w:val="18"/>
          <w:szCs w:val="18"/>
          <w:lang w:val="en-GB"/>
        </w:rPr>
      </w:pPr>
      <w:r w:rsidRPr="00FD085C">
        <w:rPr>
          <w:rFonts w:ascii="Cambria" w:hAnsi="Cambria" w:cs="Times New Roman"/>
          <w:b/>
          <w:bCs/>
          <w:sz w:val="18"/>
          <w:szCs w:val="18"/>
          <w:lang w:val="en-GB"/>
        </w:rPr>
        <w:t xml:space="preserve">        1)</w:t>
      </w:r>
      <w:r w:rsidRPr="00FD085C">
        <w:rPr>
          <w:rFonts w:ascii="Cambria" w:hAnsi="Cambria" w:cs="Times New Roman"/>
          <w:sz w:val="18"/>
          <w:szCs w:val="18"/>
          <w:lang w:val="en-GB"/>
        </w:rPr>
        <w:t>Very good,</w:t>
      </w:r>
      <w:r w:rsidRPr="00FD085C">
        <w:rPr>
          <w:rFonts w:ascii="Cambria" w:hAnsi="Cambria" w:cs="Times New Roman"/>
          <w:b/>
          <w:bCs/>
          <w:sz w:val="18"/>
          <w:szCs w:val="18"/>
          <w:lang w:val="en-GB"/>
        </w:rPr>
        <w:t xml:space="preserve"> 2) </w:t>
      </w:r>
      <w:r w:rsidRPr="00FD085C">
        <w:rPr>
          <w:rFonts w:ascii="Cambria" w:hAnsi="Cambria" w:cs="Times New Roman"/>
          <w:sz w:val="18"/>
          <w:szCs w:val="18"/>
          <w:lang w:val="en-GB"/>
        </w:rPr>
        <w:t>Good,</w:t>
      </w:r>
      <w:r w:rsidRPr="00FD085C">
        <w:rPr>
          <w:rFonts w:ascii="Cambria" w:hAnsi="Cambria" w:cs="Times New Roman"/>
          <w:b/>
          <w:bCs/>
          <w:sz w:val="18"/>
          <w:szCs w:val="18"/>
          <w:lang w:val="en-GB"/>
        </w:rPr>
        <w:t xml:space="preserve"> 3) </w:t>
      </w:r>
      <w:r w:rsidRPr="00FD085C">
        <w:rPr>
          <w:rFonts w:ascii="Cambria" w:hAnsi="Cambria" w:cs="Times New Roman"/>
          <w:sz w:val="18"/>
          <w:szCs w:val="18"/>
          <w:lang w:val="en-GB"/>
        </w:rPr>
        <w:t>Neither poor nor good,</w:t>
      </w:r>
      <w:r w:rsidRPr="00FD085C">
        <w:rPr>
          <w:rFonts w:ascii="Cambria" w:hAnsi="Cambria" w:cs="Times New Roman"/>
          <w:b/>
          <w:bCs/>
          <w:sz w:val="18"/>
          <w:szCs w:val="18"/>
          <w:lang w:val="en-GB"/>
        </w:rPr>
        <w:t xml:space="preserve"> 4) </w:t>
      </w:r>
      <w:r w:rsidRPr="00FD085C">
        <w:rPr>
          <w:rFonts w:ascii="Cambria" w:hAnsi="Cambria" w:cs="Times New Roman"/>
          <w:sz w:val="18"/>
          <w:szCs w:val="18"/>
          <w:lang w:val="en-GB"/>
        </w:rPr>
        <w:t>Poor,</w:t>
      </w:r>
      <w:r w:rsidRPr="00FD085C">
        <w:rPr>
          <w:rFonts w:ascii="Cambria" w:hAnsi="Cambria" w:cs="Times New Roman"/>
          <w:b/>
          <w:bCs/>
          <w:sz w:val="18"/>
          <w:szCs w:val="18"/>
          <w:lang w:val="en-GB"/>
        </w:rPr>
        <w:t xml:space="preserve"> 5) </w:t>
      </w:r>
      <w:r w:rsidRPr="00FD085C">
        <w:rPr>
          <w:rFonts w:ascii="Cambria" w:hAnsi="Cambria" w:cs="Times New Roman"/>
          <w:sz w:val="18"/>
          <w:szCs w:val="18"/>
          <w:lang w:val="en-GB"/>
        </w:rPr>
        <w:t>Very poor</w:t>
      </w:r>
    </w:p>
    <w:p w14:paraId="02F9BE43" w14:textId="77777777" w:rsidR="006E3225" w:rsidRPr="00FD085C" w:rsidRDefault="006E3225" w:rsidP="006E3225">
      <w:pPr>
        <w:pStyle w:val="Paragraphedeliste"/>
        <w:autoSpaceDE w:val="0"/>
        <w:autoSpaceDN w:val="0"/>
        <w:adjustRightInd w:val="0"/>
        <w:ind w:left="360"/>
        <w:jc w:val="both"/>
        <w:rPr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</w:p>
    <w:p w14:paraId="4677465B" w14:textId="77777777" w:rsidR="006E3225" w:rsidRPr="00FD085C" w:rsidRDefault="006E3225" w:rsidP="006E3225">
      <w:pPr>
        <w:pStyle w:val="Paragraphedeliste"/>
        <w:numPr>
          <w:ilvl w:val="1"/>
          <w:numId w:val="85"/>
        </w:numPr>
        <w:jc w:val="both"/>
        <w:rPr>
          <w:rFonts w:ascii="Cambria" w:hAnsi="Cambria"/>
          <w:b/>
          <w:bCs/>
          <w:sz w:val="18"/>
          <w:szCs w:val="18"/>
          <w:lang w:val="en-GB" w:eastAsia="en-GB"/>
        </w:rPr>
      </w:pPr>
      <w:r w:rsidRPr="00FD085C">
        <w:rPr>
          <w:rFonts w:ascii="Cambria" w:hAnsi="Cambria"/>
          <w:b/>
          <w:bCs/>
          <w:sz w:val="18"/>
          <w:szCs w:val="18"/>
          <w:lang w:val="en-GB" w:eastAsia="en-GB"/>
        </w:rPr>
        <w:t>What is your overall perception of the suggested recipes?</w:t>
      </w:r>
    </w:p>
    <w:p w14:paraId="68D2E38D" w14:textId="07AFCDBE" w:rsidR="006E3225" w:rsidRPr="00FD085C" w:rsidRDefault="006E3225" w:rsidP="006E3225">
      <w:pPr>
        <w:pStyle w:val="Paragraphedeliste"/>
        <w:ind w:left="360"/>
        <w:jc w:val="both"/>
        <w:rPr>
          <w:rFonts w:ascii="Cambria" w:hAnsi="Cambria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        1)</w:t>
      </w:r>
      <w:r w:rsidRPr="00FD085C">
        <w:rPr>
          <w:rFonts w:ascii="Cambria" w:hAnsi="Cambria"/>
          <w:sz w:val="18"/>
          <w:szCs w:val="18"/>
          <w:lang w:val="en-GB"/>
        </w:rPr>
        <w:t>Very good,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2) </w:t>
      </w:r>
      <w:r w:rsidRPr="00FD085C">
        <w:rPr>
          <w:rFonts w:ascii="Cambria" w:hAnsi="Cambria"/>
          <w:sz w:val="18"/>
          <w:szCs w:val="18"/>
          <w:lang w:val="en-GB"/>
        </w:rPr>
        <w:t>Good,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3) </w:t>
      </w:r>
      <w:r w:rsidRPr="00FD085C">
        <w:rPr>
          <w:rFonts w:ascii="Cambria" w:hAnsi="Cambria"/>
          <w:sz w:val="18"/>
          <w:szCs w:val="18"/>
          <w:lang w:val="en-GB"/>
        </w:rPr>
        <w:t>Neither poor nor good,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4) </w:t>
      </w:r>
      <w:r w:rsidRPr="00FD085C">
        <w:rPr>
          <w:rFonts w:ascii="Cambria" w:hAnsi="Cambria"/>
          <w:sz w:val="18"/>
          <w:szCs w:val="18"/>
          <w:lang w:val="en-GB"/>
        </w:rPr>
        <w:t>Poor,</w:t>
      </w:r>
      <w:r w:rsidRPr="00FD085C">
        <w:rPr>
          <w:rFonts w:ascii="Cambria" w:hAnsi="Cambria"/>
          <w:b/>
          <w:bCs/>
          <w:sz w:val="18"/>
          <w:szCs w:val="18"/>
          <w:lang w:val="en-GB"/>
        </w:rPr>
        <w:t xml:space="preserve"> 5) </w:t>
      </w:r>
      <w:r w:rsidRPr="00FD085C">
        <w:rPr>
          <w:rFonts w:ascii="Cambria" w:hAnsi="Cambria"/>
          <w:sz w:val="18"/>
          <w:szCs w:val="18"/>
          <w:lang w:val="en-GB"/>
        </w:rPr>
        <w:t>Very poor</w:t>
      </w:r>
    </w:p>
    <w:p w14:paraId="7E74A1D3" w14:textId="77777777" w:rsidR="006E3225" w:rsidRPr="00FD085C" w:rsidRDefault="006E3225" w:rsidP="006E3225">
      <w:pPr>
        <w:pStyle w:val="Paragraphedeliste"/>
        <w:ind w:left="360"/>
        <w:jc w:val="both"/>
        <w:rPr>
          <w:rFonts w:ascii="Cambria" w:hAnsi="Cambria"/>
          <w:b/>
          <w:bCs/>
          <w:sz w:val="18"/>
          <w:szCs w:val="18"/>
          <w:lang w:val="en-GB" w:eastAsia="en-GB"/>
        </w:rPr>
      </w:pPr>
    </w:p>
    <w:p w14:paraId="10A0A329" w14:textId="7E9D9BBA" w:rsidR="00C50143" w:rsidRPr="00FD085C" w:rsidDel="005966D3" w:rsidRDefault="006E3225" w:rsidP="00D40534">
      <w:pPr>
        <w:pStyle w:val="Paragraphedeliste"/>
        <w:numPr>
          <w:ilvl w:val="1"/>
          <w:numId w:val="85"/>
        </w:numPr>
        <w:autoSpaceDE w:val="0"/>
        <w:autoSpaceDN w:val="0"/>
        <w:adjustRightInd w:val="0"/>
        <w:jc w:val="both"/>
        <w:rPr>
          <w:del w:id="567" w:author="Marwah Al-Anbaki" w:date="2022-03-07T23:53:00Z"/>
          <w:rFonts w:ascii="Cambria" w:hAnsi="Cambria"/>
          <w:b/>
          <w:bCs/>
          <w:color w:val="4472C4" w:themeColor="accent1"/>
          <w:sz w:val="18"/>
          <w:szCs w:val="18"/>
          <w:lang w:val="en-GB"/>
        </w:rPr>
      </w:pPr>
      <w:r w:rsidRPr="00FD085C">
        <w:rPr>
          <w:rFonts w:ascii="Cambria" w:hAnsi="Cambria"/>
          <w:b/>
          <w:sz w:val="18"/>
          <w:szCs w:val="18"/>
          <w:lang w:val="en-GB" w:eastAsia="en-GB"/>
        </w:rPr>
        <w:t>Did you plan to continue with the acquired habits and the</w:t>
      </w:r>
      <w:ins w:id="568" w:author="Marwah Al-Anbaki" w:date="2022-03-07T23:53:00Z">
        <w:r w:rsidR="005966D3">
          <w:rPr>
            <w:rFonts w:ascii="Cambria" w:hAnsi="Cambria"/>
            <w:b/>
            <w:sz w:val="18"/>
            <w:szCs w:val="18"/>
            <w:lang w:val="en-GB" w:eastAsia="en-GB"/>
          </w:rPr>
          <w:t xml:space="preserve"> new lifestyle</w:t>
        </w:r>
      </w:ins>
      <w:del w:id="569" w:author="Marwah Al-Anbaki" w:date="2022-03-07T23:53:00Z">
        <w:r w:rsidRPr="00FD085C" w:rsidDel="005966D3">
          <w:rPr>
            <w:rFonts w:ascii="Cambria" w:hAnsi="Cambria"/>
            <w:b/>
            <w:sz w:val="18"/>
            <w:szCs w:val="18"/>
            <w:lang w:val="en-GB" w:eastAsia="en-GB"/>
          </w:rPr>
          <w:delText xml:space="preserve"> consumption of these plants and spices for </w:delText>
        </w:r>
        <w:r w:rsidR="00C50143" w:rsidRPr="00FD085C" w:rsidDel="005966D3">
          <w:rPr>
            <w:rFonts w:ascii="Cambria" w:hAnsi="Cambria"/>
            <w:b/>
            <w:sz w:val="18"/>
            <w:szCs w:val="18"/>
            <w:lang w:val="en-GB" w:eastAsia="en-GB"/>
          </w:rPr>
          <w:delText xml:space="preserve"> </w:delText>
        </w:r>
      </w:del>
      <w:r w:rsidR="00C50143" w:rsidRPr="00FD085C">
        <w:rPr>
          <w:rFonts w:ascii="Cambria" w:hAnsi="Cambria"/>
          <w:b/>
          <w:sz w:val="18"/>
          <w:szCs w:val="18"/>
          <w:lang w:val="en-GB" w:eastAsia="en-GB"/>
        </w:rPr>
        <w:t xml:space="preserve"> </w:t>
      </w:r>
      <w:ins w:id="570" w:author="Marwah Al-Anbaki" w:date="2022-03-07T23:53:00Z">
        <w:r w:rsidR="005966D3">
          <w:rPr>
            <w:rFonts w:ascii="Cambria" w:hAnsi="Cambria"/>
            <w:b/>
            <w:sz w:val="18"/>
            <w:szCs w:val="18"/>
            <w:lang w:val="en-GB" w:eastAsia="en-GB"/>
          </w:rPr>
          <w:t xml:space="preserve">to </w:t>
        </w:r>
      </w:ins>
    </w:p>
    <w:p w14:paraId="0C8DCB8C" w14:textId="0D9C727D" w:rsidR="00D40534" w:rsidRPr="005966D3" w:rsidRDefault="00C50143">
      <w:pPr>
        <w:pStyle w:val="Paragraphedeliste"/>
        <w:numPr>
          <w:ilvl w:val="1"/>
          <w:numId w:val="85"/>
        </w:numPr>
        <w:autoSpaceDE w:val="0"/>
        <w:autoSpaceDN w:val="0"/>
        <w:adjustRightInd w:val="0"/>
        <w:jc w:val="both"/>
        <w:rPr>
          <w:rFonts w:ascii="Cambria" w:hAnsi="Cambria"/>
          <w:sz w:val="18"/>
          <w:szCs w:val="18"/>
          <w:lang w:val="en-GB"/>
          <w:rPrChange w:id="571" w:author="Marwah Al-Anbaki" w:date="2022-03-07T23:53:00Z">
            <w:rPr>
              <w:lang w:val="en-GB"/>
            </w:rPr>
          </w:rPrChange>
        </w:rPr>
        <w:pPrChange w:id="572" w:author="Marwah Al-Anbaki" w:date="2022-03-07T23:53:00Z">
          <w:pPr>
            <w:pStyle w:val="Paragraphedeliste"/>
            <w:autoSpaceDE w:val="0"/>
            <w:autoSpaceDN w:val="0"/>
            <w:adjustRightInd w:val="0"/>
            <w:ind w:left="360"/>
            <w:jc w:val="both"/>
          </w:pPr>
        </w:pPrChange>
      </w:pPr>
      <w:del w:id="573" w:author="Marwah Al-Anbaki" w:date="2022-03-07T23:53:00Z">
        <w:r w:rsidRPr="005966D3" w:rsidDel="005966D3">
          <w:rPr>
            <w:rFonts w:ascii="Cambria" w:hAnsi="Cambria"/>
            <w:b/>
            <w:sz w:val="18"/>
            <w:szCs w:val="18"/>
            <w:lang w:val="en-GB" w:eastAsia="en-GB"/>
            <w:rPrChange w:id="574" w:author="Marwah Al-Anbaki" w:date="2022-03-07T23:53:00Z">
              <w:rPr>
                <w:lang w:val="en-GB" w:eastAsia="en-GB"/>
              </w:rPr>
            </w:rPrChange>
          </w:rPr>
          <w:delText xml:space="preserve">         </w:delText>
        </w:r>
        <w:r w:rsidR="006E3225" w:rsidRPr="005966D3" w:rsidDel="005966D3">
          <w:rPr>
            <w:rFonts w:ascii="Cambria" w:hAnsi="Cambria"/>
            <w:b/>
            <w:sz w:val="18"/>
            <w:szCs w:val="18"/>
            <w:lang w:val="en-GB" w:eastAsia="en-GB"/>
            <w:rPrChange w:id="575" w:author="Marwah Al-Anbaki" w:date="2022-03-07T23:53:00Z">
              <w:rPr>
                <w:lang w:val="en-GB" w:eastAsia="en-GB"/>
              </w:rPr>
            </w:rPrChange>
          </w:rPr>
          <w:delText xml:space="preserve">the </w:delText>
        </w:r>
      </w:del>
      <w:r w:rsidR="006E3225" w:rsidRPr="005966D3">
        <w:rPr>
          <w:rFonts w:ascii="Cambria" w:hAnsi="Cambria"/>
          <w:b/>
          <w:sz w:val="18"/>
          <w:szCs w:val="18"/>
          <w:lang w:val="en-GB" w:eastAsia="en-GB"/>
          <w:rPrChange w:id="576" w:author="Marwah Al-Anbaki" w:date="2022-03-07T23:53:00Z">
            <w:rPr>
              <w:lang w:val="en-GB" w:eastAsia="en-GB"/>
            </w:rPr>
          </w:rPrChange>
        </w:rPr>
        <w:t xml:space="preserve">control </w:t>
      </w:r>
      <w:del w:id="577" w:author="Marwah Al-Anbaki" w:date="2022-03-07T23:53:00Z">
        <w:r w:rsidR="006E3225" w:rsidRPr="005966D3" w:rsidDel="005966D3">
          <w:rPr>
            <w:rFonts w:ascii="Cambria" w:hAnsi="Cambria"/>
            <w:b/>
            <w:sz w:val="18"/>
            <w:szCs w:val="18"/>
            <w:lang w:val="en-GB" w:eastAsia="en-GB"/>
            <w:rPrChange w:id="578" w:author="Marwah Al-Anbaki" w:date="2022-03-07T23:53:00Z">
              <w:rPr>
                <w:lang w:val="en-GB" w:eastAsia="en-GB"/>
              </w:rPr>
            </w:rPrChange>
          </w:rPr>
          <w:delText xml:space="preserve">of </w:delText>
        </w:r>
      </w:del>
      <w:r w:rsidR="006E3225" w:rsidRPr="005966D3">
        <w:rPr>
          <w:rFonts w:ascii="Cambria" w:hAnsi="Cambria"/>
          <w:b/>
          <w:sz w:val="18"/>
          <w:szCs w:val="18"/>
          <w:lang w:val="en-GB" w:eastAsia="en-GB"/>
          <w:rPrChange w:id="579" w:author="Marwah Al-Anbaki" w:date="2022-03-07T23:53:00Z">
            <w:rPr>
              <w:lang w:val="en-GB" w:eastAsia="en-GB"/>
            </w:rPr>
          </w:rPrChange>
        </w:rPr>
        <w:t>diabetes?</w:t>
      </w:r>
      <w:r w:rsidR="006E3225" w:rsidRPr="005966D3">
        <w:rPr>
          <w:rFonts w:ascii="Cambria" w:hAnsi="Cambria"/>
          <w:bCs/>
          <w:sz w:val="18"/>
          <w:szCs w:val="18"/>
          <w:lang w:val="en-GB" w:eastAsia="en-GB"/>
          <w:rPrChange w:id="580" w:author="Marwah Al-Anbaki" w:date="2022-03-07T23:53:00Z">
            <w:rPr>
              <w:bCs/>
              <w:lang w:val="en-GB" w:eastAsia="en-GB"/>
            </w:rPr>
          </w:rPrChange>
        </w:rPr>
        <w:t xml:space="preserve">  Yes / No</w:t>
      </w:r>
    </w:p>
    <w:p w14:paraId="36C679D9" w14:textId="45E0E16D" w:rsidR="00D40534" w:rsidRPr="00FD085C" w:rsidRDefault="00532E4E" w:rsidP="00D40534">
      <w:pPr>
        <w:autoSpaceDE w:val="0"/>
        <w:autoSpaceDN w:val="0"/>
        <w:adjustRightInd w:val="0"/>
        <w:jc w:val="center"/>
        <w:rPr>
          <w:rFonts w:ascii="Cambria" w:hAnsi="Cambria"/>
          <w:i/>
          <w:sz w:val="18"/>
          <w:szCs w:val="18"/>
          <w:lang w:val="en-GB" w:eastAsia="en-GB"/>
        </w:rPr>
      </w:pPr>
      <w:r w:rsidRPr="00FD085C">
        <w:rPr>
          <w:rFonts w:ascii="Cambria" w:hAnsi="Cambria"/>
          <w:b/>
          <w:bCs/>
          <w:i/>
          <w:sz w:val="18"/>
          <w:szCs w:val="18"/>
          <w:lang w:val="en-GB"/>
        </w:rPr>
        <w:t>Important:</w:t>
      </w:r>
      <w:r w:rsidR="00D40534" w:rsidRPr="00FD085C">
        <w:rPr>
          <w:rFonts w:ascii="Cambria" w:hAnsi="Cambria"/>
          <w:b/>
          <w:bCs/>
          <w:i/>
          <w:sz w:val="18"/>
          <w:szCs w:val="18"/>
          <w:lang w:val="en-GB"/>
        </w:rPr>
        <w:t xml:space="preserve"> </w:t>
      </w:r>
      <w:r w:rsidR="00D40534" w:rsidRPr="00FD085C">
        <w:rPr>
          <w:rFonts w:ascii="Cambria" w:hAnsi="Cambria"/>
          <w:i/>
          <w:sz w:val="18"/>
          <w:szCs w:val="18"/>
          <w:lang w:val="en-GB" w:eastAsia="en-GB"/>
        </w:rPr>
        <w:t>Please remind the patient again that all information collected is anonymous.</w:t>
      </w:r>
    </w:p>
    <w:p w14:paraId="505427BC" w14:textId="77777777" w:rsidR="005B10EF" w:rsidRPr="00FD085C" w:rsidRDefault="005B10EF" w:rsidP="005B10EF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18"/>
          <w:szCs w:val="18"/>
          <w:u w:val="single"/>
          <w:lang w:val="en-GB"/>
        </w:rPr>
      </w:pPr>
    </w:p>
    <w:p w14:paraId="47852539" w14:textId="77777777" w:rsidR="005B10EF" w:rsidRPr="00FD085C" w:rsidRDefault="005B10EF" w:rsidP="005B10EF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Initials of the person filling out the form: ______________      Signature of the person in charge: __________________________</w:t>
      </w:r>
    </w:p>
    <w:p w14:paraId="59F1D1F3" w14:textId="77777777" w:rsidR="005B10EF" w:rsidRPr="00FD085C" w:rsidRDefault="005B10EF" w:rsidP="005B10EF">
      <w:pPr>
        <w:autoSpaceDE w:val="0"/>
        <w:autoSpaceDN w:val="0"/>
        <w:adjustRightInd w:val="0"/>
        <w:jc w:val="center"/>
        <w:rPr>
          <w:rFonts w:ascii="Cambria" w:hAnsi="Cambria"/>
          <w:b/>
          <w:bCs/>
          <w:sz w:val="18"/>
          <w:szCs w:val="18"/>
          <w:u w:val="single"/>
          <w:lang w:val="en-GB"/>
        </w:rPr>
      </w:pPr>
    </w:p>
    <w:p w14:paraId="45A73467" w14:textId="5F34FF64" w:rsidR="00D7631A" w:rsidRPr="00FD085C" w:rsidRDefault="005B10EF" w:rsidP="00B30FD9">
      <w:pPr>
        <w:autoSpaceDE w:val="0"/>
        <w:autoSpaceDN w:val="0"/>
        <w:adjustRightInd w:val="0"/>
        <w:jc w:val="center"/>
        <w:rPr>
          <w:rFonts w:ascii="Cambria" w:hAnsi="Cambria"/>
          <w:sz w:val="18"/>
          <w:szCs w:val="18"/>
          <w:lang w:val="en-GB"/>
        </w:rPr>
      </w:pPr>
      <w:r w:rsidRPr="00FD085C">
        <w:rPr>
          <w:rFonts w:ascii="Cambria" w:hAnsi="Cambria"/>
          <w:b/>
          <w:bCs/>
          <w:i/>
          <w:iCs/>
          <w:sz w:val="18"/>
          <w:szCs w:val="18"/>
          <w:lang w:val="en-GB"/>
        </w:rPr>
        <w:t>Please, fill the survey up to here for the last visit</w:t>
      </w:r>
    </w:p>
    <w:p w14:paraId="2C83FB00" w14:textId="77777777" w:rsidR="00D40534" w:rsidRPr="00FD085C" w:rsidRDefault="00D40534" w:rsidP="00FD085C">
      <w:pPr>
        <w:autoSpaceDE w:val="0"/>
        <w:autoSpaceDN w:val="0"/>
        <w:adjustRightInd w:val="0"/>
        <w:jc w:val="center"/>
        <w:rPr>
          <w:rFonts w:ascii="Cambria" w:hAnsi="Cambria"/>
          <w:b/>
          <w:bCs/>
          <w:sz w:val="18"/>
          <w:szCs w:val="18"/>
          <w:u w:val="single"/>
          <w:lang w:val="en-GB"/>
        </w:rPr>
      </w:pPr>
    </w:p>
    <w:p w14:paraId="2EE65880" w14:textId="45F836E9" w:rsidR="003D6347" w:rsidRPr="00532E4E" w:rsidRDefault="00D40534" w:rsidP="00B30FD9">
      <w:pPr>
        <w:autoSpaceDE w:val="0"/>
        <w:autoSpaceDN w:val="0"/>
        <w:adjustRightInd w:val="0"/>
        <w:jc w:val="center"/>
        <w:rPr>
          <w:rFonts w:ascii="Cambria" w:hAnsi="Cambria"/>
          <w:b/>
          <w:bCs/>
          <w:color w:val="2F5496" w:themeColor="accent1" w:themeShade="BF"/>
          <w:sz w:val="18"/>
          <w:szCs w:val="18"/>
          <w:u w:val="single"/>
          <w:lang w:val="en-GB"/>
        </w:rPr>
      </w:pPr>
      <w:r w:rsidRPr="00FD085C">
        <w:rPr>
          <w:rFonts w:ascii="Cambria" w:hAnsi="Cambria"/>
          <w:b/>
          <w:bCs/>
          <w:sz w:val="18"/>
          <w:szCs w:val="18"/>
          <w:lang w:val="en-GB"/>
        </w:rPr>
        <w:t>THANK YOU!</w:t>
      </w:r>
    </w:p>
    <w:sectPr w:rsidR="003D6347" w:rsidRPr="00532E4E" w:rsidSect="00EA3274">
      <w:headerReference w:type="default" r:id="rId10"/>
      <w:footerReference w:type="even" r:id="rId11"/>
      <w:footerReference w:type="default" r:id="rId1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138018" w14:textId="77777777" w:rsidR="00512F38" w:rsidRDefault="00512F38">
      <w:r>
        <w:separator/>
      </w:r>
    </w:p>
  </w:endnote>
  <w:endnote w:type="continuationSeparator" w:id="0">
    <w:p w14:paraId="00027332" w14:textId="77777777" w:rsidR="00512F38" w:rsidRDefault="00512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ku">
    <w:charset w:val="00"/>
    <w:family w:val="auto"/>
    <w:pitch w:val="variable"/>
    <w:sig w:usb0="20008287" w:usb1="02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-87977905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48ED18A" w14:textId="77777777" w:rsidR="007577E3" w:rsidRDefault="007577E3" w:rsidP="00D0476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60956ED" w14:textId="77777777" w:rsidR="007577E3" w:rsidRDefault="007577E3" w:rsidP="00D0476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-2065636084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5185B39" w14:textId="77777777" w:rsidR="007577E3" w:rsidRDefault="007577E3" w:rsidP="00D0476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0340A7"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02706B28" w14:textId="77777777" w:rsidR="007577E3" w:rsidRDefault="007577E3" w:rsidP="00D04764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49477235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C0CDF2F" w14:textId="77777777" w:rsidR="00D04764" w:rsidRDefault="00D04764" w:rsidP="00D0476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4DAEA02" w14:textId="77777777" w:rsidR="00D04764" w:rsidRDefault="00D04764" w:rsidP="00D04764">
    <w:pPr>
      <w:pStyle w:val="Pieddepage"/>
      <w:ind w:right="360"/>
    </w:pPr>
  </w:p>
  <w:p w14:paraId="3B1464D2" w14:textId="77777777" w:rsidR="009E6901" w:rsidRDefault="009E6901"/>
  <w:p w14:paraId="05ABC58D" w14:textId="77777777" w:rsidR="009E6901" w:rsidRDefault="009E690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-12781770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C35FAB0" w14:textId="77777777" w:rsidR="00D04764" w:rsidRDefault="00D04764" w:rsidP="00D0476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0340A7">
          <w:rPr>
            <w:rStyle w:val="Numrodepage"/>
            <w:noProof/>
          </w:rPr>
          <w:t>6</w:t>
        </w:r>
        <w:r>
          <w:rPr>
            <w:rStyle w:val="Numrodepage"/>
          </w:rPr>
          <w:fldChar w:fldCharType="end"/>
        </w:r>
      </w:p>
    </w:sdtContent>
  </w:sdt>
  <w:p w14:paraId="1DDF1897" w14:textId="77777777" w:rsidR="00D04764" w:rsidRDefault="00D04764" w:rsidP="00D04764">
    <w:pPr>
      <w:pStyle w:val="Pieddepage"/>
      <w:ind w:right="360"/>
    </w:pPr>
  </w:p>
  <w:p w14:paraId="742B1110" w14:textId="77777777" w:rsidR="009E6901" w:rsidRDefault="009E6901"/>
  <w:p w14:paraId="4D74FA08" w14:textId="77777777" w:rsidR="009E6901" w:rsidRDefault="009E690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BD13F9" w14:textId="77777777" w:rsidR="00512F38" w:rsidRDefault="00512F38">
      <w:r>
        <w:separator/>
      </w:r>
    </w:p>
  </w:footnote>
  <w:footnote w:type="continuationSeparator" w:id="0">
    <w:p w14:paraId="2E2857E1" w14:textId="77777777" w:rsidR="00512F38" w:rsidRDefault="00512F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F74D1" w14:textId="77777777" w:rsidR="007577E3" w:rsidRDefault="007577E3" w:rsidP="00D04764">
    <w:pPr>
      <w:pStyle w:val="En-tte"/>
      <w:tabs>
        <w:tab w:val="clear" w:pos="4536"/>
        <w:tab w:val="clear" w:pos="9072"/>
        <w:tab w:val="left" w:pos="5400"/>
      </w:tabs>
    </w:pPr>
    <w:r>
      <w:rPr>
        <w:noProof/>
        <w:lang w:val="fr-CH" w:eastAsia="fr-CH"/>
      </w:rPr>
      <w:drawing>
        <wp:anchor distT="0" distB="0" distL="114300" distR="114300" simplePos="0" relativeHeight="251677696" behindDoc="0" locked="0" layoutInCell="1" allowOverlap="1" wp14:anchorId="78134E0A" wp14:editId="17A5DDA1">
          <wp:simplePos x="0" y="0"/>
          <wp:positionH relativeFrom="column">
            <wp:posOffset>-802704</wp:posOffset>
          </wp:positionH>
          <wp:positionV relativeFrom="paragraph">
            <wp:posOffset>45085</wp:posOffset>
          </wp:positionV>
          <wp:extent cx="1303020" cy="247650"/>
          <wp:effectExtent l="0" t="0" r="5080" b="6350"/>
          <wp:wrapNone/>
          <wp:docPr id="2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5513">
      <w:rPr>
        <w:noProof/>
        <w:lang w:val="fr-CH" w:eastAsia="fr-CH"/>
      </w:rPr>
      <w:drawing>
        <wp:anchor distT="0" distB="0" distL="114300" distR="114300" simplePos="0" relativeHeight="251674624" behindDoc="0" locked="0" layoutInCell="1" allowOverlap="1" wp14:anchorId="5134370A" wp14:editId="5B305465">
          <wp:simplePos x="0" y="0"/>
          <wp:positionH relativeFrom="column">
            <wp:posOffset>2075180</wp:posOffset>
          </wp:positionH>
          <wp:positionV relativeFrom="paragraph">
            <wp:posOffset>-319405</wp:posOffset>
          </wp:positionV>
          <wp:extent cx="842807" cy="777240"/>
          <wp:effectExtent l="0" t="0" r="0" b="3810"/>
          <wp:wrapNone/>
          <wp:docPr id="26" name="Picture 5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8EACD1-F798-264E-B6B1-D888AA8F93E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8EACD1-F798-264E-B6B1-D888AA8F93E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2807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2462">
      <w:rPr>
        <w:noProof/>
        <w:lang w:val="fr-CH" w:eastAsia="fr-CH"/>
      </w:rPr>
      <w:drawing>
        <wp:anchor distT="0" distB="0" distL="114300" distR="114300" simplePos="0" relativeHeight="251678720" behindDoc="1" locked="0" layoutInCell="1" allowOverlap="1" wp14:anchorId="682297C2" wp14:editId="1224CAFD">
          <wp:simplePos x="0" y="0"/>
          <wp:positionH relativeFrom="column">
            <wp:posOffset>579120</wp:posOffset>
          </wp:positionH>
          <wp:positionV relativeFrom="paragraph">
            <wp:posOffset>7620</wp:posOffset>
          </wp:positionV>
          <wp:extent cx="1235075" cy="358775"/>
          <wp:effectExtent l="0" t="0" r="3175" b="3175"/>
          <wp:wrapNone/>
          <wp:docPr id="27" name="Picture 6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2A85D8-C4D5-E64F-9A3F-AB12CA2E9E4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2A85D8-C4D5-E64F-9A3F-AB12CA2E9E4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075" cy="358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75513">
      <w:rPr>
        <w:noProof/>
        <w:lang w:val="fr-CH" w:eastAsia="fr-CH"/>
      </w:rPr>
      <w:drawing>
        <wp:anchor distT="0" distB="0" distL="114300" distR="114300" simplePos="0" relativeHeight="251675648" behindDoc="0" locked="0" layoutInCell="1" allowOverlap="1" wp14:anchorId="288C19C3" wp14:editId="21C51D1E">
          <wp:simplePos x="0" y="0"/>
          <wp:positionH relativeFrom="rightMargin">
            <wp:align>left</wp:align>
          </wp:positionH>
          <wp:positionV relativeFrom="paragraph">
            <wp:posOffset>-410845</wp:posOffset>
          </wp:positionV>
          <wp:extent cx="602857" cy="868680"/>
          <wp:effectExtent l="0" t="0" r="6985" b="7620"/>
          <wp:wrapNone/>
          <wp:docPr id="28" name="Picture 7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722584-8AF4-A148-9038-2194BC434DC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722584-8AF4-A148-9038-2194BC434DC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02857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5513">
      <w:rPr>
        <w:noProof/>
        <w:lang w:val="fr-CH" w:eastAsia="fr-CH"/>
      </w:rPr>
      <w:drawing>
        <wp:anchor distT="0" distB="0" distL="114300" distR="114300" simplePos="0" relativeHeight="251676672" behindDoc="0" locked="0" layoutInCell="1" allowOverlap="1" wp14:anchorId="21FAC21F" wp14:editId="2BF5D7E9">
          <wp:simplePos x="0" y="0"/>
          <wp:positionH relativeFrom="rightMargin">
            <wp:posOffset>-942340</wp:posOffset>
          </wp:positionH>
          <wp:positionV relativeFrom="paragraph">
            <wp:posOffset>-246380</wp:posOffset>
          </wp:positionV>
          <wp:extent cx="640080" cy="675831"/>
          <wp:effectExtent l="0" t="0" r="7620" b="0"/>
          <wp:wrapNone/>
          <wp:docPr id="29" name="Picture 8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8D2F44-3007-B94C-8D41-6F6BAE21497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8D2F44-3007-B94C-8D41-6F6BAE2149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40080" cy="6758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7584">
      <w:rPr>
        <w:noProof/>
        <w:sz w:val="28"/>
        <w:szCs w:val="28"/>
        <w:lang w:val="fr-CH" w:eastAsia="fr-CH"/>
      </w:rPr>
      <w:drawing>
        <wp:anchor distT="0" distB="0" distL="114300" distR="114300" simplePos="0" relativeHeight="251673600" behindDoc="1" locked="0" layoutInCell="1" allowOverlap="1" wp14:anchorId="1168C569" wp14:editId="7B6A16B9">
          <wp:simplePos x="0" y="0"/>
          <wp:positionH relativeFrom="page">
            <wp:posOffset>4145280</wp:posOffset>
          </wp:positionH>
          <wp:positionV relativeFrom="paragraph">
            <wp:posOffset>-309944</wp:posOffset>
          </wp:positionV>
          <wp:extent cx="1021080" cy="695389"/>
          <wp:effectExtent l="0" t="0" r="7620" b="9525"/>
          <wp:wrapNone/>
          <wp:docPr id="3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813" cy="696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2462">
      <w:rPr>
        <w:noProof/>
        <w:lang w:val="fr-CH" w:eastAsia="fr-CH"/>
      </w:rPr>
      <w:t xml:space="preserve"> </w:t>
    </w:r>
    <w:r w:rsidRPr="00675513">
      <w:rPr>
        <w:noProof/>
        <w:lang w:val="fr-CH" w:eastAsia="fr-CH"/>
      </w:rPr>
      <w:t xml:space="preserve"> </w:t>
    </w:r>
    <w:r>
      <w:rPr>
        <w:noProof/>
        <w:lang w:val="fr-CH" w:eastAsia="fr-CH"/>
      </w:rPr>
      <w:tab/>
    </w:r>
  </w:p>
  <w:p w14:paraId="0CF13CBD" w14:textId="77777777" w:rsidR="007577E3" w:rsidRDefault="007577E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4D157" w14:textId="77777777" w:rsidR="00D04764" w:rsidRDefault="00D04764" w:rsidP="00D04764">
    <w:pPr>
      <w:pStyle w:val="En-tte"/>
      <w:tabs>
        <w:tab w:val="clear" w:pos="4536"/>
        <w:tab w:val="clear" w:pos="9072"/>
        <w:tab w:val="left" w:pos="5400"/>
      </w:tabs>
    </w:pPr>
    <w:r>
      <w:rPr>
        <w:noProof/>
        <w:lang w:val="fr-CH" w:eastAsia="fr-CH"/>
      </w:rPr>
      <w:drawing>
        <wp:anchor distT="0" distB="0" distL="114300" distR="114300" simplePos="0" relativeHeight="251670528" behindDoc="0" locked="0" layoutInCell="1" allowOverlap="1" wp14:anchorId="4B28726C" wp14:editId="69BA8128">
          <wp:simplePos x="0" y="0"/>
          <wp:positionH relativeFrom="column">
            <wp:posOffset>-802704</wp:posOffset>
          </wp:positionH>
          <wp:positionV relativeFrom="paragraph">
            <wp:posOffset>45085</wp:posOffset>
          </wp:positionV>
          <wp:extent cx="1303020" cy="247650"/>
          <wp:effectExtent l="0" t="0" r="5080" b="6350"/>
          <wp:wrapNone/>
          <wp:docPr id="1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5513">
      <w:rPr>
        <w:noProof/>
        <w:lang w:val="fr-CH" w:eastAsia="fr-CH"/>
      </w:rPr>
      <w:drawing>
        <wp:anchor distT="0" distB="0" distL="114300" distR="114300" simplePos="0" relativeHeight="251667456" behindDoc="0" locked="0" layoutInCell="1" allowOverlap="1" wp14:anchorId="32F9D943" wp14:editId="3610B13D">
          <wp:simplePos x="0" y="0"/>
          <wp:positionH relativeFrom="column">
            <wp:posOffset>2075180</wp:posOffset>
          </wp:positionH>
          <wp:positionV relativeFrom="paragraph">
            <wp:posOffset>-319405</wp:posOffset>
          </wp:positionV>
          <wp:extent cx="842807" cy="777240"/>
          <wp:effectExtent l="0" t="0" r="0" b="3810"/>
          <wp:wrapNone/>
          <wp:docPr id="20" name="Picture 5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8EACD1-F798-264E-B6B1-D888AA8F93E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8EACD1-F798-264E-B6B1-D888AA8F93E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2807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2462">
      <w:rPr>
        <w:noProof/>
        <w:lang w:val="fr-CH" w:eastAsia="fr-CH"/>
      </w:rPr>
      <w:drawing>
        <wp:anchor distT="0" distB="0" distL="114300" distR="114300" simplePos="0" relativeHeight="251671552" behindDoc="1" locked="0" layoutInCell="1" allowOverlap="1" wp14:anchorId="396C3918" wp14:editId="07D70F96">
          <wp:simplePos x="0" y="0"/>
          <wp:positionH relativeFrom="column">
            <wp:posOffset>579120</wp:posOffset>
          </wp:positionH>
          <wp:positionV relativeFrom="paragraph">
            <wp:posOffset>7620</wp:posOffset>
          </wp:positionV>
          <wp:extent cx="1235075" cy="358775"/>
          <wp:effectExtent l="0" t="0" r="3175" b="3175"/>
          <wp:wrapNone/>
          <wp:docPr id="21" name="Picture 6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2A85D8-C4D5-E64F-9A3F-AB12CA2E9E4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2A85D8-C4D5-E64F-9A3F-AB12CA2E9E4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075" cy="358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75513">
      <w:rPr>
        <w:noProof/>
        <w:lang w:val="fr-CH" w:eastAsia="fr-CH"/>
      </w:rPr>
      <w:drawing>
        <wp:anchor distT="0" distB="0" distL="114300" distR="114300" simplePos="0" relativeHeight="251668480" behindDoc="0" locked="0" layoutInCell="1" allowOverlap="1" wp14:anchorId="607D9401" wp14:editId="4CA3D223">
          <wp:simplePos x="0" y="0"/>
          <wp:positionH relativeFrom="rightMargin">
            <wp:align>left</wp:align>
          </wp:positionH>
          <wp:positionV relativeFrom="paragraph">
            <wp:posOffset>-410845</wp:posOffset>
          </wp:positionV>
          <wp:extent cx="602857" cy="868680"/>
          <wp:effectExtent l="0" t="0" r="6985" b="7620"/>
          <wp:wrapNone/>
          <wp:docPr id="22" name="Picture 7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722584-8AF4-A148-9038-2194BC434DC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722584-8AF4-A148-9038-2194BC434DC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02857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5513">
      <w:rPr>
        <w:noProof/>
        <w:lang w:val="fr-CH" w:eastAsia="fr-CH"/>
      </w:rPr>
      <w:drawing>
        <wp:anchor distT="0" distB="0" distL="114300" distR="114300" simplePos="0" relativeHeight="251669504" behindDoc="0" locked="0" layoutInCell="1" allowOverlap="1" wp14:anchorId="43C17882" wp14:editId="7038ED5D">
          <wp:simplePos x="0" y="0"/>
          <wp:positionH relativeFrom="rightMargin">
            <wp:posOffset>-942340</wp:posOffset>
          </wp:positionH>
          <wp:positionV relativeFrom="paragraph">
            <wp:posOffset>-246380</wp:posOffset>
          </wp:positionV>
          <wp:extent cx="640080" cy="675831"/>
          <wp:effectExtent l="0" t="0" r="7620" b="0"/>
          <wp:wrapNone/>
          <wp:docPr id="23" name="Picture 8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8D2F44-3007-B94C-8D41-6F6BAE21497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8D2F44-3007-B94C-8D41-6F6BAE2149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40080" cy="6758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7584">
      <w:rPr>
        <w:noProof/>
        <w:sz w:val="28"/>
        <w:szCs w:val="28"/>
        <w:lang w:val="fr-CH" w:eastAsia="fr-CH"/>
      </w:rPr>
      <w:drawing>
        <wp:anchor distT="0" distB="0" distL="114300" distR="114300" simplePos="0" relativeHeight="251666432" behindDoc="1" locked="0" layoutInCell="1" allowOverlap="1" wp14:anchorId="52F6F654" wp14:editId="6754E3EF">
          <wp:simplePos x="0" y="0"/>
          <wp:positionH relativeFrom="page">
            <wp:posOffset>4145280</wp:posOffset>
          </wp:positionH>
          <wp:positionV relativeFrom="paragraph">
            <wp:posOffset>-309944</wp:posOffset>
          </wp:positionV>
          <wp:extent cx="1021080" cy="695389"/>
          <wp:effectExtent l="0" t="0" r="7620" b="9525"/>
          <wp:wrapNone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813" cy="696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2462">
      <w:rPr>
        <w:noProof/>
        <w:lang w:val="fr-CH" w:eastAsia="fr-CH"/>
      </w:rPr>
      <w:t xml:space="preserve"> </w:t>
    </w:r>
    <w:r w:rsidRPr="00675513">
      <w:rPr>
        <w:noProof/>
        <w:lang w:val="fr-CH" w:eastAsia="fr-CH"/>
      </w:rPr>
      <w:t xml:space="preserve"> </w:t>
    </w:r>
    <w:r>
      <w:rPr>
        <w:noProof/>
        <w:lang w:val="fr-CH" w:eastAsia="fr-CH"/>
      </w:rPr>
      <w:tab/>
    </w:r>
  </w:p>
  <w:p w14:paraId="10AFDADD" w14:textId="77777777" w:rsidR="00D04764" w:rsidRDefault="00D04764">
    <w:pPr>
      <w:pStyle w:val="En-tte"/>
    </w:pPr>
  </w:p>
  <w:p w14:paraId="30763A2C" w14:textId="77777777" w:rsidR="009E6901" w:rsidRDefault="009E6901"/>
  <w:p w14:paraId="34E4D17B" w14:textId="77777777" w:rsidR="009E6901" w:rsidRDefault="009E690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0BB68C0"/>
    <w:multiLevelType w:val="hybridMultilevel"/>
    <w:tmpl w:val="D52F149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702A5FE"/>
    <w:multiLevelType w:val="hybridMultilevel"/>
    <w:tmpl w:val="494E12C1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BA58FC"/>
    <w:multiLevelType w:val="multilevel"/>
    <w:tmpl w:val="FFAC09D8"/>
    <w:lvl w:ilvl="0">
      <w:start w:val="1"/>
      <w:numFmt w:val="decimal"/>
      <w:lvlText w:val="%1"/>
      <w:lvlJc w:val="left"/>
      <w:pPr>
        <w:ind w:left="360" w:hanging="360"/>
      </w:pPr>
      <w:rPr>
        <w:rFonts w:cstheme="minorBidi" w:hint="default"/>
        <w:b/>
        <w:color w:val="4472C4" w:themeColor="accent1"/>
        <w:u w:val="none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theme="minorBidi" w:hint="default"/>
        <w:b/>
        <w:color w:val="4472C4" w:themeColor="accent1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  <w:b/>
        <w:color w:val="4472C4" w:themeColor="accent1"/>
        <w:u w:val="none"/>
      </w:rPr>
    </w:lvl>
    <w:lvl w:ilvl="3">
      <w:start w:val="1"/>
      <w:numFmt w:val="lowerLetter"/>
      <w:lvlText w:val="%1.%2.%3.%4"/>
      <w:lvlJc w:val="left"/>
      <w:pPr>
        <w:ind w:left="720" w:hanging="720"/>
      </w:pPr>
      <w:rPr>
        <w:rFonts w:cstheme="minorBidi" w:hint="default"/>
        <w:b/>
        <w:color w:val="4472C4" w:themeColor="accent1"/>
        <w:u w:val="none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theme="minorBidi" w:hint="default"/>
        <w:b/>
        <w:color w:val="4472C4" w:themeColor="accent1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  <w:b/>
        <w:color w:val="4472C4" w:themeColor="accent1"/>
        <w:u w:val="non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theme="minorBidi" w:hint="default"/>
        <w:b/>
        <w:color w:val="4472C4" w:themeColor="accent1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  <w:b/>
        <w:color w:val="4472C4" w:themeColor="accent1"/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Bidi" w:hint="default"/>
        <w:b/>
        <w:color w:val="4472C4" w:themeColor="accent1"/>
        <w:u w:val="none"/>
      </w:rPr>
    </w:lvl>
  </w:abstractNum>
  <w:abstractNum w:abstractNumId="3" w15:restartNumberingAfterBreak="0">
    <w:nsid w:val="031E4C23"/>
    <w:multiLevelType w:val="hybridMultilevel"/>
    <w:tmpl w:val="A79A6D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22442"/>
    <w:multiLevelType w:val="hybridMultilevel"/>
    <w:tmpl w:val="4140C424"/>
    <w:lvl w:ilvl="0" w:tplc="29E0C1D0">
      <w:numFmt w:val="bullet"/>
      <w:lvlText w:val="-"/>
      <w:lvlJc w:val="left"/>
      <w:pPr>
        <w:ind w:left="113" w:hanging="113"/>
      </w:pPr>
      <w:rPr>
        <w:rFonts w:ascii="Calibri" w:eastAsiaTheme="minorHAns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82B14"/>
    <w:multiLevelType w:val="hybridMultilevel"/>
    <w:tmpl w:val="BC2C5E0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8"/>
        <w:szCs w:val="18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81A8F"/>
    <w:multiLevelType w:val="hybridMultilevel"/>
    <w:tmpl w:val="35BCD836"/>
    <w:lvl w:ilvl="0" w:tplc="157EBFC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544005"/>
    <w:multiLevelType w:val="multilevel"/>
    <w:tmpl w:val="A47A6596"/>
    <w:lvl w:ilvl="0">
      <w:start w:val="2"/>
      <w:numFmt w:val="decimal"/>
      <w:lvlText w:val="%1"/>
      <w:lvlJc w:val="left"/>
      <w:pPr>
        <w:ind w:left="360" w:hanging="360"/>
      </w:pPr>
      <w:rPr>
        <w:rFonts w:cs="Maku" w:hint="default"/>
        <w:b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Maku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Maku" w:hint="default"/>
        <w:b/>
        <w:color w:val="auto"/>
      </w:rPr>
    </w:lvl>
    <w:lvl w:ilvl="3">
      <w:start w:val="1"/>
      <w:numFmt w:val="lowerLetter"/>
      <w:lvlText w:val="%1.%2.%3.%4"/>
      <w:lvlJc w:val="left"/>
      <w:pPr>
        <w:ind w:left="720" w:hanging="720"/>
      </w:pPr>
      <w:rPr>
        <w:rFonts w:cs="Maku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Maku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Maku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Maku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Maku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Maku" w:hint="default"/>
        <w:b/>
        <w:color w:val="auto"/>
      </w:rPr>
    </w:lvl>
  </w:abstractNum>
  <w:abstractNum w:abstractNumId="8" w15:restartNumberingAfterBreak="0">
    <w:nsid w:val="0C30427A"/>
    <w:multiLevelType w:val="multilevel"/>
    <w:tmpl w:val="F8AECE72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561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99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5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62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07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440"/>
      </w:pPr>
      <w:rPr>
        <w:rFonts w:hint="default"/>
        <w:b/>
      </w:rPr>
    </w:lvl>
  </w:abstractNum>
  <w:abstractNum w:abstractNumId="9" w15:restartNumberingAfterBreak="0">
    <w:nsid w:val="0CDF0B24"/>
    <w:multiLevelType w:val="multilevel"/>
    <w:tmpl w:val="BF9E940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0E1E42DA"/>
    <w:multiLevelType w:val="hybridMultilevel"/>
    <w:tmpl w:val="D9005A2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E6318D3"/>
    <w:multiLevelType w:val="hybridMultilevel"/>
    <w:tmpl w:val="1A0233E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E6F5DBA"/>
    <w:multiLevelType w:val="hybridMultilevel"/>
    <w:tmpl w:val="C57A75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4802F1"/>
    <w:multiLevelType w:val="hybridMultilevel"/>
    <w:tmpl w:val="5CA46FF2"/>
    <w:lvl w:ilvl="0" w:tplc="F3F83A42">
      <w:start w:val="2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39F7E61"/>
    <w:multiLevelType w:val="hybridMultilevel"/>
    <w:tmpl w:val="43BCFE82"/>
    <w:lvl w:ilvl="0" w:tplc="29E0C1D0">
      <w:numFmt w:val="bullet"/>
      <w:lvlText w:val="-"/>
      <w:lvlJc w:val="left"/>
      <w:pPr>
        <w:ind w:left="113" w:hanging="113"/>
      </w:pPr>
      <w:rPr>
        <w:rFonts w:ascii="Calibri" w:eastAsiaTheme="minorHAns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117994"/>
    <w:multiLevelType w:val="multilevel"/>
    <w:tmpl w:val="10784A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lowerLetter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u w:val="single"/>
      </w:rPr>
    </w:lvl>
  </w:abstractNum>
  <w:abstractNum w:abstractNumId="16" w15:restartNumberingAfterBreak="0">
    <w:nsid w:val="14A241CA"/>
    <w:multiLevelType w:val="multilevel"/>
    <w:tmpl w:val="6F3A7C9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/>
        <w:bCs/>
        <w:color w:val="2F5496" w:themeColor="accent1" w:themeShade="BF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  <w:color w:val="2F5496" w:themeColor="accent1" w:themeShade="BF"/>
      </w:rPr>
    </w:lvl>
    <w:lvl w:ilvl="2">
      <w:start w:val="1"/>
      <w:numFmt w:val="decimal"/>
      <w:lvlText w:val="%1.%2.%3"/>
      <w:lvlJc w:val="left"/>
      <w:pPr>
        <w:ind w:left="1145" w:hanging="720"/>
      </w:pPr>
      <w:rPr>
        <w:rFonts w:hint="default"/>
        <w:b/>
        <w:bCs/>
        <w:color w:val="2F5496" w:themeColor="accent1" w:themeShade="BF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7" w15:restartNumberingAfterBreak="0">
    <w:nsid w:val="14C75933"/>
    <w:multiLevelType w:val="multilevel"/>
    <w:tmpl w:val="A26C99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18" w15:restartNumberingAfterBreak="0">
    <w:nsid w:val="15A9189E"/>
    <w:multiLevelType w:val="hybridMultilevel"/>
    <w:tmpl w:val="51B8553A"/>
    <w:lvl w:ilvl="0" w:tplc="C86EE1DE">
      <w:start w:val="1"/>
      <w:numFmt w:val="bullet"/>
      <w:lvlText w:val="-"/>
      <w:lvlJc w:val="left"/>
      <w:pPr>
        <w:ind w:left="644" w:hanging="360"/>
      </w:pPr>
      <w:rPr>
        <w:rFonts w:ascii="Cambria" w:eastAsia="Times New Roman" w:hAnsi="Cambria" w:cs="Maku" w:hint="default"/>
      </w:rPr>
    </w:lvl>
    <w:lvl w:ilvl="1" w:tplc="040C0003" w:tentative="1">
      <w:start w:val="1"/>
      <w:numFmt w:val="bullet"/>
      <w:lvlText w:val="o"/>
      <w:lvlJc w:val="left"/>
      <w:pPr>
        <w:ind w:left="57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2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3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4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9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619" w:hanging="360"/>
      </w:pPr>
      <w:rPr>
        <w:rFonts w:ascii="Wingdings" w:hAnsi="Wingdings" w:hint="default"/>
      </w:rPr>
    </w:lvl>
  </w:abstractNum>
  <w:abstractNum w:abstractNumId="19" w15:restartNumberingAfterBreak="0">
    <w:nsid w:val="186468F1"/>
    <w:multiLevelType w:val="hybridMultilevel"/>
    <w:tmpl w:val="1A242542"/>
    <w:lvl w:ilvl="0" w:tplc="C86EE1DE">
      <w:start w:val="1"/>
      <w:numFmt w:val="bullet"/>
      <w:lvlText w:val="-"/>
      <w:lvlJc w:val="left"/>
      <w:pPr>
        <w:ind w:left="1505" w:hanging="360"/>
      </w:pPr>
      <w:rPr>
        <w:rFonts w:ascii="Cambria" w:eastAsia="Times New Roman" w:hAnsi="Cambria" w:cs="Maku" w:hint="default"/>
      </w:rPr>
    </w:lvl>
    <w:lvl w:ilvl="1" w:tplc="040C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0" w15:restartNumberingAfterBreak="0">
    <w:nsid w:val="18C87921"/>
    <w:multiLevelType w:val="hybridMultilevel"/>
    <w:tmpl w:val="2AF0A22A"/>
    <w:lvl w:ilvl="0" w:tplc="C1160B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2D3453"/>
    <w:multiLevelType w:val="hybridMultilevel"/>
    <w:tmpl w:val="0876E62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BBC2CDB"/>
    <w:multiLevelType w:val="multilevel"/>
    <w:tmpl w:val="10784A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lowerLetter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u w:val="single"/>
      </w:rPr>
    </w:lvl>
  </w:abstractNum>
  <w:abstractNum w:abstractNumId="23" w15:restartNumberingAfterBreak="0">
    <w:nsid w:val="1D23780A"/>
    <w:multiLevelType w:val="hybridMultilevel"/>
    <w:tmpl w:val="C632F3A4"/>
    <w:lvl w:ilvl="0" w:tplc="5174650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E5151E5"/>
    <w:multiLevelType w:val="hybridMultilevel"/>
    <w:tmpl w:val="B882E27E"/>
    <w:lvl w:ilvl="0" w:tplc="4024F2C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F40181E"/>
    <w:multiLevelType w:val="multilevel"/>
    <w:tmpl w:val="BD48126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lowerLetter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26" w15:restartNumberingAfterBreak="0">
    <w:nsid w:val="1F9311F2"/>
    <w:multiLevelType w:val="hybridMultilevel"/>
    <w:tmpl w:val="2A2C65A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1FD263C1"/>
    <w:multiLevelType w:val="multilevel"/>
    <w:tmpl w:val="10784A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lowerLetter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u w:val="single"/>
      </w:rPr>
    </w:lvl>
  </w:abstractNum>
  <w:abstractNum w:abstractNumId="28" w15:restartNumberingAfterBreak="0">
    <w:nsid w:val="20575E9A"/>
    <w:multiLevelType w:val="multilevel"/>
    <w:tmpl w:val="10784A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lowerLetter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u w:val="single"/>
      </w:rPr>
    </w:lvl>
  </w:abstractNum>
  <w:abstractNum w:abstractNumId="29" w15:restartNumberingAfterBreak="0">
    <w:nsid w:val="205C28D2"/>
    <w:multiLevelType w:val="hybridMultilevel"/>
    <w:tmpl w:val="DF2C15A8"/>
    <w:lvl w:ilvl="0" w:tplc="83EC9DD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29F658A"/>
    <w:multiLevelType w:val="multilevel"/>
    <w:tmpl w:val="507E839C"/>
    <w:lvl w:ilvl="0">
      <w:start w:val="12"/>
      <w:numFmt w:val="decimal"/>
      <w:lvlText w:val="%1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lowerLetter"/>
      <w:lvlText w:val="%1.%2.%3.%4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b w:val="0"/>
      </w:rPr>
    </w:lvl>
  </w:abstractNum>
  <w:abstractNum w:abstractNumId="31" w15:restartNumberingAfterBreak="0">
    <w:nsid w:val="248117A8"/>
    <w:multiLevelType w:val="multilevel"/>
    <w:tmpl w:val="88AA561E"/>
    <w:lvl w:ilvl="0">
      <w:start w:val="9"/>
      <w:numFmt w:val="decimal"/>
      <w:lvlText w:val="%1"/>
      <w:lvlJc w:val="left"/>
      <w:pPr>
        <w:ind w:left="360" w:hanging="360"/>
      </w:pPr>
      <w:rPr>
        <w:rFonts w:ascii="Cambria" w:eastAsiaTheme="minorHAnsi" w:hAnsi="Cambria" w:hint="default"/>
        <w:b/>
        <w:sz w:val="18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Cambria" w:eastAsiaTheme="minorHAnsi" w:hAnsi="Cambria" w:hint="default"/>
        <w:b/>
        <w:sz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mbria" w:eastAsiaTheme="minorHAnsi" w:hAnsi="Cambria" w:hint="default"/>
        <w:b/>
        <w:sz w:val="18"/>
      </w:rPr>
    </w:lvl>
    <w:lvl w:ilvl="3">
      <w:start w:val="1"/>
      <w:numFmt w:val="lowerLetter"/>
      <w:lvlText w:val="%1.%2.%3.%4"/>
      <w:lvlJc w:val="left"/>
      <w:pPr>
        <w:ind w:left="720" w:hanging="720"/>
      </w:pPr>
      <w:rPr>
        <w:rFonts w:ascii="Cambria" w:eastAsiaTheme="minorHAnsi" w:hAnsi="Cambria" w:hint="default"/>
        <w:b/>
        <w:sz w:val="1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mbria" w:eastAsiaTheme="minorHAnsi" w:hAnsi="Cambria" w:hint="default"/>
        <w:b/>
        <w:sz w:val="1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mbria" w:eastAsiaTheme="minorHAnsi" w:hAnsi="Cambria" w:hint="default"/>
        <w:b/>
        <w:sz w:val="1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mbria" w:eastAsiaTheme="minorHAnsi" w:hAnsi="Cambria" w:hint="default"/>
        <w:b/>
        <w:sz w:val="1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mbria" w:eastAsiaTheme="minorHAnsi" w:hAnsi="Cambria" w:hint="default"/>
        <w:b/>
        <w:sz w:val="1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ambria" w:eastAsiaTheme="minorHAnsi" w:hAnsi="Cambria" w:hint="default"/>
        <w:b/>
        <w:sz w:val="18"/>
      </w:rPr>
    </w:lvl>
  </w:abstractNum>
  <w:abstractNum w:abstractNumId="32" w15:restartNumberingAfterBreak="0">
    <w:nsid w:val="2A2B7C26"/>
    <w:multiLevelType w:val="multilevel"/>
    <w:tmpl w:val="197E3F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33" w15:restartNumberingAfterBreak="0">
    <w:nsid w:val="2F325686"/>
    <w:multiLevelType w:val="hybridMultilevel"/>
    <w:tmpl w:val="463864F6"/>
    <w:lvl w:ilvl="0" w:tplc="2F6EEF7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1FB2CC0"/>
    <w:multiLevelType w:val="multilevel"/>
    <w:tmpl w:val="EB8CFEDC"/>
    <w:lvl w:ilvl="0">
      <w:start w:val="10"/>
      <w:numFmt w:val="decimal"/>
      <w:lvlText w:val="%1"/>
      <w:lvlJc w:val="left"/>
      <w:pPr>
        <w:ind w:left="500" w:hanging="500"/>
      </w:pPr>
      <w:rPr>
        <w:rFonts w:ascii="Cambria" w:hAnsi="Cambria" w:cstheme="minorBidi" w:hint="default"/>
        <w:b/>
        <w:sz w:val="18"/>
      </w:rPr>
    </w:lvl>
    <w:lvl w:ilvl="1">
      <w:start w:val="1"/>
      <w:numFmt w:val="decimal"/>
      <w:lvlText w:val="%1.%2"/>
      <w:lvlJc w:val="left"/>
      <w:pPr>
        <w:ind w:left="500" w:hanging="500"/>
      </w:pPr>
      <w:rPr>
        <w:rFonts w:ascii="Cambria" w:hAnsi="Cambria" w:cstheme="minorBidi" w:hint="default"/>
        <w:b/>
        <w:sz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mbria" w:hAnsi="Cambria" w:cstheme="minorBidi" w:hint="default"/>
        <w:b/>
        <w:sz w:val="18"/>
      </w:rPr>
    </w:lvl>
    <w:lvl w:ilvl="3">
      <w:start w:val="1"/>
      <w:numFmt w:val="lowerLetter"/>
      <w:lvlText w:val="%1.%2.%3.%4"/>
      <w:lvlJc w:val="left"/>
      <w:pPr>
        <w:ind w:left="720" w:hanging="720"/>
      </w:pPr>
      <w:rPr>
        <w:rFonts w:ascii="Cambria" w:hAnsi="Cambria" w:cstheme="minorBidi" w:hint="default"/>
        <w:b/>
        <w:sz w:val="18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Cambria" w:hAnsi="Cambria" w:cstheme="minorBidi" w:hint="default"/>
        <w:b/>
        <w:sz w:val="1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mbria" w:hAnsi="Cambria" w:cstheme="minorBidi" w:hint="default"/>
        <w:b/>
        <w:sz w:val="18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Cambria" w:hAnsi="Cambria" w:cstheme="minorBidi" w:hint="default"/>
        <w:b/>
        <w:sz w:val="1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mbria" w:hAnsi="Cambria" w:cstheme="minorBidi" w:hint="default"/>
        <w:b/>
        <w:sz w:val="1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ambria" w:hAnsi="Cambria" w:cstheme="minorBidi" w:hint="default"/>
        <w:b/>
        <w:sz w:val="18"/>
      </w:rPr>
    </w:lvl>
  </w:abstractNum>
  <w:abstractNum w:abstractNumId="35" w15:restartNumberingAfterBreak="0">
    <w:nsid w:val="336B3FFC"/>
    <w:multiLevelType w:val="multilevel"/>
    <w:tmpl w:val="C0201BE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20" w:hanging="1440"/>
      </w:pPr>
      <w:rPr>
        <w:rFonts w:hint="default"/>
      </w:rPr>
    </w:lvl>
  </w:abstractNum>
  <w:abstractNum w:abstractNumId="36" w15:restartNumberingAfterBreak="0">
    <w:nsid w:val="33837510"/>
    <w:multiLevelType w:val="hybridMultilevel"/>
    <w:tmpl w:val="BE684522"/>
    <w:lvl w:ilvl="0" w:tplc="B73C2DC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39C1798"/>
    <w:multiLevelType w:val="hybridMultilevel"/>
    <w:tmpl w:val="CE566AD6"/>
    <w:lvl w:ilvl="0" w:tplc="157EBFC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5B23F20"/>
    <w:multiLevelType w:val="hybridMultilevel"/>
    <w:tmpl w:val="BD24C37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36C42D63"/>
    <w:multiLevelType w:val="multilevel"/>
    <w:tmpl w:val="10784A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lowerLetter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u w:val="single"/>
      </w:rPr>
    </w:lvl>
  </w:abstractNum>
  <w:abstractNum w:abstractNumId="40" w15:restartNumberingAfterBreak="0">
    <w:nsid w:val="3AE94C53"/>
    <w:multiLevelType w:val="multilevel"/>
    <w:tmpl w:val="498614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9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82" w:hanging="720"/>
      </w:pPr>
      <w:rPr>
        <w:rFonts w:hint="default"/>
        <w:sz w:val="18"/>
        <w:szCs w:val="18"/>
      </w:rPr>
    </w:lvl>
    <w:lvl w:ilvl="3">
      <w:start w:val="1"/>
      <w:numFmt w:val="decimal"/>
      <w:lvlText w:val="%1.%2.%3.%4"/>
      <w:lvlJc w:val="left"/>
      <w:pPr>
        <w:ind w:left="23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6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88" w:hanging="1440"/>
      </w:pPr>
      <w:rPr>
        <w:rFonts w:hint="default"/>
      </w:rPr>
    </w:lvl>
  </w:abstractNum>
  <w:abstractNum w:abstractNumId="41" w15:restartNumberingAfterBreak="0">
    <w:nsid w:val="3B090025"/>
    <w:multiLevelType w:val="hybridMultilevel"/>
    <w:tmpl w:val="967239F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42" w15:restartNumberingAfterBreak="0">
    <w:nsid w:val="3C48435C"/>
    <w:multiLevelType w:val="hybridMultilevel"/>
    <w:tmpl w:val="CC4ADB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18"/>
        <w:szCs w:val="18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CBC3D4D"/>
    <w:multiLevelType w:val="hybridMultilevel"/>
    <w:tmpl w:val="2EF6E45E"/>
    <w:lvl w:ilvl="0" w:tplc="35AA222A">
      <w:start w:val="7"/>
      <w:numFmt w:val="decimal"/>
      <w:lvlText w:val="%1."/>
      <w:lvlJc w:val="left"/>
      <w:pPr>
        <w:ind w:left="40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120" w:hanging="360"/>
      </w:pPr>
    </w:lvl>
    <w:lvl w:ilvl="2" w:tplc="040C001B" w:tentative="1">
      <w:start w:val="1"/>
      <w:numFmt w:val="lowerRoman"/>
      <w:lvlText w:val="%3."/>
      <w:lvlJc w:val="right"/>
      <w:pPr>
        <w:ind w:left="1840" w:hanging="180"/>
      </w:pPr>
    </w:lvl>
    <w:lvl w:ilvl="3" w:tplc="040C000F" w:tentative="1">
      <w:start w:val="1"/>
      <w:numFmt w:val="decimal"/>
      <w:lvlText w:val="%4."/>
      <w:lvlJc w:val="left"/>
      <w:pPr>
        <w:ind w:left="2560" w:hanging="360"/>
      </w:pPr>
    </w:lvl>
    <w:lvl w:ilvl="4" w:tplc="040C0019" w:tentative="1">
      <w:start w:val="1"/>
      <w:numFmt w:val="lowerLetter"/>
      <w:lvlText w:val="%5."/>
      <w:lvlJc w:val="left"/>
      <w:pPr>
        <w:ind w:left="3280" w:hanging="360"/>
      </w:pPr>
    </w:lvl>
    <w:lvl w:ilvl="5" w:tplc="040C001B" w:tentative="1">
      <w:start w:val="1"/>
      <w:numFmt w:val="lowerRoman"/>
      <w:lvlText w:val="%6."/>
      <w:lvlJc w:val="right"/>
      <w:pPr>
        <w:ind w:left="4000" w:hanging="180"/>
      </w:pPr>
    </w:lvl>
    <w:lvl w:ilvl="6" w:tplc="040C000F" w:tentative="1">
      <w:start w:val="1"/>
      <w:numFmt w:val="decimal"/>
      <w:lvlText w:val="%7."/>
      <w:lvlJc w:val="left"/>
      <w:pPr>
        <w:ind w:left="4720" w:hanging="360"/>
      </w:pPr>
    </w:lvl>
    <w:lvl w:ilvl="7" w:tplc="040C0019" w:tentative="1">
      <w:start w:val="1"/>
      <w:numFmt w:val="lowerLetter"/>
      <w:lvlText w:val="%8."/>
      <w:lvlJc w:val="left"/>
      <w:pPr>
        <w:ind w:left="5440" w:hanging="360"/>
      </w:pPr>
    </w:lvl>
    <w:lvl w:ilvl="8" w:tplc="040C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4" w15:restartNumberingAfterBreak="0">
    <w:nsid w:val="3D577ADC"/>
    <w:multiLevelType w:val="multilevel"/>
    <w:tmpl w:val="20CA63B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3D5E111A"/>
    <w:multiLevelType w:val="hybridMultilevel"/>
    <w:tmpl w:val="710EA914"/>
    <w:lvl w:ilvl="0" w:tplc="F5CE67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E4B1698"/>
    <w:multiLevelType w:val="multilevel"/>
    <w:tmpl w:val="D960E1C8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3F850950"/>
    <w:multiLevelType w:val="hybridMultilevel"/>
    <w:tmpl w:val="95FC817A"/>
    <w:lvl w:ilvl="0" w:tplc="C666A91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lang w:val="en-G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1C3232E"/>
    <w:multiLevelType w:val="hybridMultilevel"/>
    <w:tmpl w:val="19005AC6"/>
    <w:lvl w:ilvl="0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29756EE"/>
    <w:multiLevelType w:val="hybridMultilevel"/>
    <w:tmpl w:val="3918C026"/>
    <w:lvl w:ilvl="0" w:tplc="002261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44F24563"/>
    <w:multiLevelType w:val="hybridMultilevel"/>
    <w:tmpl w:val="4BC8C23C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476707FC"/>
    <w:multiLevelType w:val="hybridMultilevel"/>
    <w:tmpl w:val="FC70F36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81460F3"/>
    <w:multiLevelType w:val="hybridMultilevel"/>
    <w:tmpl w:val="3E001486"/>
    <w:lvl w:ilvl="0" w:tplc="040C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9B2628"/>
    <w:multiLevelType w:val="hybridMultilevel"/>
    <w:tmpl w:val="03D4137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FF074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8"/>
        <w:szCs w:val="18"/>
      </w:rPr>
    </w:lvl>
    <w:lvl w:ilvl="2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A706FA4"/>
    <w:multiLevelType w:val="multilevel"/>
    <w:tmpl w:val="845400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5" w15:restartNumberingAfterBreak="0">
    <w:nsid w:val="4BE428B6"/>
    <w:multiLevelType w:val="multilevel"/>
    <w:tmpl w:val="35FC8C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56" w15:restartNumberingAfterBreak="0">
    <w:nsid w:val="4DF504C8"/>
    <w:multiLevelType w:val="multilevel"/>
    <w:tmpl w:val="2CC63002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cs="Maku"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eastAsiaTheme="minorHAnsi" w:cs="Maku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cs="Maku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cs="Maku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Theme="minorHAnsi" w:cs="Maku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cs="Maku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HAnsi" w:cs="Maku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cs="Maku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HAnsi" w:cs="Maku" w:hint="default"/>
      </w:rPr>
    </w:lvl>
  </w:abstractNum>
  <w:abstractNum w:abstractNumId="57" w15:restartNumberingAfterBreak="0">
    <w:nsid w:val="4E8A55DB"/>
    <w:multiLevelType w:val="multilevel"/>
    <w:tmpl w:val="0D8C1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50FB6CC5"/>
    <w:multiLevelType w:val="hybridMultilevel"/>
    <w:tmpl w:val="349A492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2AB4433"/>
    <w:multiLevelType w:val="multilevel"/>
    <w:tmpl w:val="FE6AE5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0" w15:restartNumberingAfterBreak="0">
    <w:nsid w:val="52FB32AD"/>
    <w:multiLevelType w:val="multilevel"/>
    <w:tmpl w:val="9488CED4"/>
    <w:lvl w:ilvl="0">
      <w:start w:val="11"/>
      <w:numFmt w:val="decimal"/>
      <w:lvlText w:val="%1"/>
      <w:lvlJc w:val="left"/>
      <w:pPr>
        <w:ind w:left="360" w:hanging="360"/>
      </w:pPr>
      <w:rPr>
        <w:rFonts w:cs="Calibri" w:hint="default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Calibri" w:hint="default"/>
        <w:b/>
        <w:bCs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Calibri" w:hint="default"/>
        <w:u w:val="none"/>
      </w:rPr>
    </w:lvl>
    <w:lvl w:ilvl="3">
      <w:start w:val="1"/>
      <w:numFmt w:val="lowerLetter"/>
      <w:lvlText w:val="%1.%2.%3.%4"/>
      <w:lvlJc w:val="left"/>
      <w:pPr>
        <w:ind w:left="720" w:hanging="720"/>
      </w:pPr>
      <w:rPr>
        <w:rFonts w:cs="Calibri" w:hint="default"/>
        <w:u w:val="none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Calibri" w:hint="default"/>
        <w:u w:val="none"/>
      </w:rPr>
    </w:lvl>
  </w:abstractNum>
  <w:abstractNum w:abstractNumId="61" w15:restartNumberingAfterBreak="0">
    <w:nsid w:val="53C44D76"/>
    <w:multiLevelType w:val="multilevel"/>
    <w:tmpl w:val="291ED536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5"/>
      <w:numFmt w:val="decimal"/>
      <w:lvlText w:val="%1.%2"/>
      <w:lvlJc w:val="left"/>
      <w:pPr>
        <w:ind w:left="1068" w:hanging="360"/>
      </w:pPr>
      <w:rPr>
        <w:rFonts w:ascii="Cambria" w:hAnsi="Cambria" w:cs="Times New Roman" w:hint="default"/>
        <w:b/>
        <w:sz w:val="18"/>
        <w:szCs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b/>
      </w:rPr>
    </w:lvl>
  </w:abstractNum>
  <w:abstractNum w:abstractNumId="62" w15:restartNumberingAfterBreak="0">
    <w:nsid w:val="55DD4D21"/>
    <w:multiLevelType w:val="hybridMultilevel"/>
    <w:tmpl w:val="21FAD740"/>
    <w:lvl w:ilvl="0" w:tplc="F5CE67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72859BE"/>
    <w:multiLevelType w:val="hybridMultilevel"/>
    <w:tmpl w:val="3B92AA6A"/>
    <w:lvl w:ilvl="0" w:tplc="8FF07432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4" w15:restartNumberingAfterBreak="0">
    <w:nsid w:val="58B13B0D"/>
    <w:multiLevelType w:val="hybridMultilevel"/>
    <w:tmpl w:val="695E92A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8DB24C5"/>
    <w:multiLevelType w:val="hybridMultilevel"/>
    <w:tmpl w:val="AB487082"/>
    <w:lvl w:ilvl="0" w:tplc="1AD4B26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592E0074"/>
    <w:multiLevelType w:val="hybridMultilevel"/>
    <w:tmpl w:val="0D0E10F4"/>
    <w:lvl w:ilvl="0" w:tplc="F5CE67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A6C2300"/>
    <w:multiLevelType w:val="multilevel"/>
    <w:tmpl w:val="F18ADF7E"/>
    <w:lvl w:ilvl="0">
      <w:start w:val="4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cstheme="minorBidi" w:hint="default"/>
      </w:rPr>
    </w:lvl>
  </w:abstractNum>
  <w:abstractNum w:abstractNumId="68" w15:restartNumberingAfterBreak="0">
    <w:nsid w:val="5CC37AA0"/>
    <w:multiLevelType w:val="multilevel"/>
    <w:tmpl w:val="63B464D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lowerLetter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69" w15:restartNumberingAfterBreak="0">
    <w:nsid w:val="5D24065D"/>
    <w:multiLevelType w:val="hybridMultilevel"/>
    <w:tmpl w:val="8982A632"/>
    <w:lvl w:ilvl="0" w:tplc="157EBFC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D4450D4"/>
    <w:multiLevelType w:val="multilevel"/>
    <w:tmpl w:val="B6B6E59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/>
        <w:bCs/>
        <w:color w:val="2F5496" w:themeColor="accent1" w:themeShade="BF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  <w:color w:val="2F5496" w:themeColor="accent1" w:themeShade="BF"/>
      </w:rPr>
    </w:lvl>
    <w:lvl w:ilvl="2">
      <w:start w:val="1"/>
      <w:numFmt w:val="decimal"/>
      <w:lvlText w:val="%1.%2.%3"/>
      <w:lvlJc w:val="left"/>
      <w:pPr>
        <w:ind w:left="1145" w:hanging="720"/>
      </w:pPr>
      <w:rPr>
        <w:rFonts w:hint="default"/>
        <w:b/>
        <w:bCs/>
        <w:color w:val="2F5496" w:themeColor="accent1" w:themeShade="BF"/>
      </w:rPr>
    </w:lvl>
    <w:lvl w:ilvl="3">
      <w:start w:val="1"/>
      <w:numFmt w:val="decimal"/>
      <w:lvlText w:val="%4)"/>
      <w:lvlJc w:val="left"/>
      <w:pPr>
        <w:ind w:left="1855" w:hanging="720"/>
      </w:pPr>
      <w:rPr>
        <w:rFonts w:ascii="Cambria" w:eastAsia="Times New Roman" w:hAnsi="Cambria" w:cs="Times New Roman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1" w15:restartNumberingAfterBreak="0">
    <w:nsid w:val="5DD20381"/>
    <w:multiLevelType w:val="multilevel"/>
    <w:tmpl w:val="8AB8369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lowerLetter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2" w15:restartNumberingAfterBreak="0">
    <w:nsid w:val="5F2714A2"/>
    <w:multiLevelType w:val="hybridMultilevel"/>
    <w:tmpl w:val="1542FF3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6153776F"/>
    <w:multiLevelType w:val="hybridMultilevel"/>
    <w:tmpl w:val="823260B6"/>
    <w:lvl w:ilvl="0" w:tplc="BDA277BC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619551CB"/>
    <w:multiLevelType w:val="hybridMultilevel"/>
    <w:tmpl w:val="57C225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21343EB"/>
    <w:multiLevelType w:val="hybridMultilevel"/>
    <w:tmpl w:val="8E584AA0"/>
    <w:lvl w:ilvl="0" w:tplc="F5CE67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2CB4786"/>
    <w:multiLevelType w:val="hybridMultilevel"/>
    <w:tmpl w:val="013483A2"/>
    <w:lvl w:ilvl="0" w:tplc="AFA4B97A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32C646A"/>
    <w:multiLevelType w:val="multilevel"/>
    <w:tmpl w:val="6DD01FE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4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20" w:hanging="1440"/>
      </w:pPr>
      <w:rPr>
        <w:rFonts w:hint="default"/>
      </w:rPr>
    </w:lvl>
  </w:abstractNum>
  <w:abstractNum w:abstractNumId="78" w15:restartNumberingAfterBreak="0">
    <w:nsid w:val="65251132"/>
    <w:multiLevelType w:val="hybridMultilevel"/>
    <w:tmpl w:val="AB2C44C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65C3443C"/>
    <w:multiLevelType w:val="hybridMultilevel"/>
    <w:tmpl w:val="FEE8BAD0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0" w15:restartNumberingAfterBreak="0">
    <w:nsid w:val="676E275F"/>
    <w:multiLevelType w:val="multilevel"/>
    <w:tmpl w:val="286639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1" w15:restartNumberingAfterBreak="0">
    <w:nsid w:val="69A934B6"/>
    <w:multiLevelType w:val="hybridMultilevel"/>
    <w:tmpl w:val="ED52EA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A0D4B1D"/>
    <w:multiLevelType w:val="hybridMultilevel"/>
    <w:tmpl w:val="B024F1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BBD01E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6C164AAA"/>
    <w:multiLevelType w:val="multilevel"/>
    <w:tmpl w:val="492CB58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85" w15:restartNumberingAfterBreak="0">
    <w:nsid w:val="6C35051F"/>
    <w:multiLevelType w:val="hybridMultilevel"/>
    <w:tmpl w:val="6F768D6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C374DE2"/>
    <w:multiLevelType w:val="multilevel"/>
    <w:tmpl w:val="598CECBE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7" w15:restartNumberingAfterBreak="0">
    <w:nsid w:val="704E4203"/>
    <w:multiLevelType w:val="hybridMultilevel"/>
    <w:tmpl w:val="3D1A9ACC"/>
    <w:lvl w:ilvl="0" w:tplc="29E0C1D0">
      <w:numFmt w:val="bullet"/>
      <w:lvlText w:val="-"/>
      <w:lvlJc w:val="left"/>
      <w:pPr>
        <w:ind w:left="113" w:hanging="113"/>
      </w:pPr>
      <w:rPr>
        <w:rFonts w:ascii="Calibri" w:eastAsiaTheme="minorHAnsi" w:hAnsi="Calibri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18"/>
        <w:szCs w:val="18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72434CB7"/>
    <w:multiLevelType w:val="hybridMultilevel"/>
    <w:tmpl w:val="8F8460D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67B22C9"/>
    <w:multiLevelType w:val="hybridMultilevel"/>
    <w:tmpl w:val="7A4E8C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7415620"/>
    <w:multiLevelType w:val="multilevel"/>
    <w:tmpl w:val="86B8A3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14"/>
      <w:numFmt w:val="decimal"/>
      <w:lvlText w:val="%1.%2"/>
      <w:lvlJc w:val="left"/>
      <w:pPr>
        <w:ind w:left="473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946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1059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172" w:hanging="72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645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758" w:hanging="108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2231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2344" w:hanging="1440"/>
      </w:pPr>
      <w:rPr>
        <w:rFonts w:hint="default"/>
        <w:b/>
        <w:i w:val="0"/>
      </w:rPr>
    </w:lvl>
  </w:abstractNum>
  <w:abstractNum w:abstractNumId="91" w15:restartNumberingAfterBreak="0">
    <w:nsid w:val="77E721D6"/>
    <w:multiLevelType w:val="multilevel"/>
    <w:tmpl w:val="8AB8369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lowerLetter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92" w15:restartNumberingAfterBreak="0">
    <w:nsid w:val="79144F36"/>
    <w:multiLevelType w:val="multilevel"/>
    <w:tmpl w:val="10784A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lowerLetter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u w:val="single"/>
      </w:rPr>
    </w:lvl>
  </w:abstractNum>
  <w:abstractNum w:abstractNumId="93" w15:restartNumberingAfterBreak="0">
    <w:nsid w:val="7AFB48D1"/>
    <w:multiLevelType w:val="multilevel"/>
    <w:tmpl w:val="8CB2F0A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4" w15:restartNumberingAfterBreak="0">
    <w:nsid w:val="7CEB20F6"/>
    <w:multiLevelType w:val="hybridMultilevel"/>
    <w:tmpl w:val="7470709E"/>
    <w:lvl w:ilvl="0" w:tplc="8C76F4E4">
      <w:numFmt w:val="bullet"/>
      <w:lvlText w:val="-"/>
      <w:lvlJc w:val="left"/>
      <w:pPr>
        <w:ind w:left="720" w:hanging="360"/>
      </w:pPr>
      <w:rPr>
        <w:rFonts w:ascii="Courier New" w:eastAsia="MS Mincho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EC656F2"/>
    <w:multiLevelType w:val="multilevel"/>
    <w:tmpl w:val="7B68DE1C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lowerLetter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20"/>
  </w:num>
  <w:num w:numId="2">
    <w:abstractNumId w:val="24"/>
  </w:num>
  <w:num w:numId="3">
    <w:abstractNumId w:val="0"/>
  </w:num>
  <w:num w:numId="4">
    <w:abstractNumId w:val="1"/>
  </w:num>
  <w:num w:numId="5">
    <w:abstractNumId w:val="53"/>
  </w:num>
  <w:num w:numId="6">
    <w:abstractNumId w:val="75"/>
  </w:num>
  <w:num w:numId="7">
    <w:abstractNumId w:val="49"/>
  </w:num>
  <w:num w:numId="8">
    <w:abstractNumId w:val="94"/>
  </w:num>
  <w:num w:numId="9">
    <w:abstractNumId w:val="62"/>
  </w:num>
  <w:num w:numId="10">
    <w:abstractNumId w:val="48"/>
  </w:num>
  <w:num w:numId="11">
    <w:abstractNumId w:val="41"/>
  </w:num>
  <w:num w:numId="12">
    <w:abstractNumId w:val="10"/>
  </w:num>
  <w:num w:numId="13">
    <w:abstractNumId w:val="72"/>
  </w:num>
  <w:num w:numId="14">
    <w:abstractNumId w:val="64"/>
  </w:num>
  <w:num w:numId="15">
    <w:abstractNumId w:val="66"/>
  </w:num>
  <w:num w:numId="16">
    <w:abstractNumId w:val="21"/>
  </w:num>
  <w:num w:numId="17">
    <w:abstractNumId w:val="63"/>
  </w:num>
  <w:num w:numId="18">
    <w:abstractNumId w:val="5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26"/>
  </w:num>
  <w:num w:numId="20">
    <w:abstractNumId w:val="79"/>
  </w:num>
  <w:num w:numId="21">
    <w:abstractNumId w:val="45"/>
  </w:num>
  <w:num w:numId="22">
    <w:abstractNumId w:val="42"/>
  </w:num>
  <w:num w:numId="23">
    <w:abstractNumId w:val="5"/>
  </w:num>
  <w:num w:numId="24">
    <w:abstractNumId w:val="3"/>
  </w:num>
  <w:num w:numId="25">
    <w:abstractNumId w:val="47"/>
  </w:num>
  <w:num w:numId="26">
    <w:abstractNumId w:val="51"/>
  </w:num>
  <w:num w:numId="27">
    <w:abstractNumId w:val="29"/>
  </w:num>
  <w:num w:numId="28">
    <w:abstractNumId w:val="88"/>
  </w:num>
  <w:num w:numId="29">
    <w:abstractNumId w:val="38"/>
  </w:num>
  <w:num w:numId="30">
    <w:abstractNumId w:val="78"/>
  </w:num>
  <w:num w:numId="31">
    <w:abstractNumId w:val="11"/>
  </w:num>
  <w:num w:numId="32">
    <w:abstractNumId w:val="58"/>
  </w:num>
  <w:num w:numId="33">
    <w:abstractNumId w:val="87"/>
  </w:num>
  <w:num w:numId="34">
    <w:abstractNumId w:val="76"/>
  </w:num>
  <w:num w:numId="35">
    <w:abstractNumId w:val="17"/>
  </w:num>
  <w:num w:numId="36">
    <w:abstractNumId w:val="81"/>
  </w:num>
  <w:num w:numId="37">
    <w:abstractNumId w:val="23"/>
  </w:num>
  <w:num w:numId="38">
    <w:abstractNumId w:val="33"/>
  </w:num>
  <w:num w:numId="39">
    <w:abstractNumId w:val="89"/>
  </w:num>
  <w:num w:numId="40">
    <w:abstractNumId w:val="84"/>
  </w:num>
  <w:num w:numId="41">
    <w:abstractNumId w:val="90"/>
  </w:num>
  <w:num w:numId="42">
    <w:abstractNumId w:val="13"/>
  </w:num>
  <w:num w:numId="43">
    <w:abstractNumId w:val="32"/>
  </w:num>
  <w:num w:numId="44">
    <w:abstractNumId w:val="55"/>
  </w:num>
  <w:num w:numId="45">
    <w:abstractNumId w:val="59"/>
  </w:num>
  <w:num w:numId="46">
    <w:abstractNumId w:val="12"/>
  </w:num>
  <w:num w:numId="47">
    <w:abstractNumId w:val="56"/>
  </w:num>
  <w:num w:numId="48">
    <w:abstractNumId w:val="80"/>
  </w:num>
  <w:num w:numId="49">
    <w:abstractNumId w:val="73"/>
  </w:num>
  <w:num w:numId="50">
    <w:abstractNumId w:val="6"/>
  </w:num>
  <w:num w:numId="51">
    <w:abstractNumId w:val="92"/>
  </w:num>
  <w:num w:numId="52">
    <w:abstractNumId w:val="54"/>
  </w:num>
  <w:num w:numId="53">
    <w:abstractNumId w:val="68"/>
  </w:num>
  <w:num w:numId="54">
    <w:abstractNumId w:val="91"/>
  </w:num>
  <w:num w:numId="55">
    <w:abstractNumId w:val="67"/>
  </w:num>
  <w:num w:numId="56">
    <w:abstractNumId w:val="8"/>
  </w:num>
  <w:num w:numId="57">
    <w:abstractNumId w:val="40"/>
  </w:num>
  <w:num w:numId="58">
    <w:abstractNumId w:val="61"/>
  </w:num>
  <w:num w:numId="59">
    <w:abstractNumId w:val="35"/>
  </w:num>
  <w:num w:numId="60">
    <w:abstractNumId w:val="65"/>
  </w:num>
  <w:num w:numId="61">
    <w:abstractNumId w:val="93"/>
  </w:num>
  <w:num w:numId="62">
    <w:abstractNumId w:val="25"/>
  </w:num>
  <w:num w:numId="63">
    <w:abstractNumId w:val="52"/>
  </w:num>
  <w:num w:numId="64">
    <w:abstractNumId w:val="31"/>
  </w:num>
  <w:num w:numId="65">
    <w:abstractNumId w:val="71"/>
  </w:num>
  <w:num w:numId="66">
    <w:abstractNumId w:val="43"/>
  </w:num>
  <w:num w:numId="67">
    <w:abstractNumId w:val="34"/>
  </w:num>
  <w:num w:numId="68">
    <w:abstractNumId w:val="60"/>
  </w:num>
  <w:num w:numId="69">
    <w:abstractNumId w:val="9"/>
  </w:num>
  <w:num w:numId="70">
    <w:abstractNumId w:val="77"/>
  </w:num>
  <w:num w:numId="71">
    <w:abstractNumId w:val="44"/>
  </w:num>
  <w:num w:numId="72">
    <w:abstractNumId w:val="30"/>
  </w:num>
  <w:num w:numId="73">
    <w:abstractNumId w:val="86"/>
  </w:num>
  <w:num w:numId="74">
    <w:abstractNumId w:val="95"/>
  </w:num>
  <w:num w:numId="75">
    <w:abstractNumId w:val="37"/>
  </w:num>
  <w:num w:numId="76">
    <w:abstractNumId w:val="69"/>
  </w:num>
  <w:num w:numId="77">
    <w:abstractNumId w:val="46"/>
  </w:num>
  <w:num w:numId="78">
    <w:abstractNumId w:val="85"/>
  </w:num>
  <w:num w:numId="79">
    <w:abstractNumId w:val="50"/>
  </w:num>
  <w:num w:numId="80">
    <w:abstractNumId w:val="36"/>
  </w:num>
  <w:num w:numId="81">
    <w:abstractNumId w:val="4"/>
  </w:num>
  <w:num w:numId="82">
    <w:abstractNumId w:val="14"/>
  </w:num>
  <w:num w:numId="83">
    <w:abstractNumId w:val="39"/>
  </w:num>
  <w:num w:numId="84">
    <w:abstractNumId w:val="27"/>
  </w:num>
  <w:num w:numId="85">
    <w:abstractNumId w:val="70"/>
  </w:num>
  <w:num w:numId="86">
    <w:abstractNumId w:val="2"/>
  </w:num>
  <w:num w:numId="87">
    <w:abstractNumId w:val="22"/>
  </w:num>
  <w:num w:numId="88">
    <w:abstractNumId w:val="15"/>
  </w:num>
  <w:num w:numId="89">
    <w:abstractNumId w:val="19"/>
  </w:num>
  <w:num w:numId="90">
    <w:abstractNumId w:val="28"/>
  </w:num>
  <w:num w:numId="91">
    <w:abstractNumId w:val="7"/>
  </w:num>
  <w:num w:numId="92">
    <w:abstractNumId w:val="18"/>
  </w:num>
  <w:num w:numId="93">
    <w:abstractNumId w:val="16"/>
  </w:num>
  <w:num w:numId="94">
    <w:abstractNumId w:val="83"/>
  </w:num>
  <w:num w:numId="95">
    <w:abstractNumId w:val="82"/>
  </w:num>
  <w:num w:numId="96">
    <w:abstractNumId w:val="74"/>
  </w:num>
  <w:numIdMacAtCleanup w:val="9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wah Al-Anbaki">
    <w15:presenceInfo w15:providerId="AD" w15:userId="S::marwah@antennatechnologies.onmicrosoft.com::b7c302d5-13c7-4207-a4a4-2cb3905da6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CzMLQ0sjA0NLEwMzZS0lEKTi0uzszPAykwrAUAdD+ZECwAAAA="/>
  </w:docVars>
  <w:rsids>
    <w:rsidRoot w:val="003D6347"/>
    <w:rsid w:val="00004480"/>
    <w:rsid w:val="00004AFE"/>
    <w:rsid w:val="0000526E"/>
    <w:rsid w:val="000069EF"/>
    <w:rsid w:val="0002149C"/>
    <w:rsid w:val="00024876"/>
    <w:rsid w:val="00024C87"/>
    <w:rsid w:val="00033F4D"/>
    <w:rsid w:val="000340A7"/>
    <w:rsid w:val="000369B0"/>
    <w:rsid w:val="0004258E"/>
    <w:rsid w:val="00050D0A"/>
    <w:rsid w:val="00051B62"/>
    <w:rsid w:val="00055423"/>
    <w:rsid w:val="0006359E"/>
    <w:rsid w:val="00066D05"/>
    <w:rsid w:val="00075630"/>
    <w:rsid w:val="0007740C"/>
    <w:rsid w:val="00094C72"/>
    <w:rsid w:val="000A1E5E"/>
    <w:rsid w:val="000B1112"/>
    <w:rsid w:val="000B30D7"/>
    <w:rsid w:val="000B3888"/>
    <w:rsid w:val="000B6954"/>
    <w:rsid w:val="000C0EE4"/>
    <w:rsid w:val="000C5AEC"/>
    <w:rsid w:val="000E4C5A"/>
    <w:rsid w:val="000E62F9"/>
    <w:rsid w:val="000E7C7B"/>
    <w:rsid w:val="00107D81"/>
    <w:rsid w:val="00111880"/>
    <w:rsid w:val="00111B73"/>
    <w:rsid w:val="00112685"/>
    <w:rsid w:val="0011503B"/>
    <w:rsid w:val="00117ABE"/>
    <w:rsid w:val="00126DED"/>
    <w:rsid w:val="00130F55"/>
    <w:rsid w:val="001312ED"/>
    <w:rsid w:val="00131B05"/>
    <w:rsid w:val="00133200"/>
    <w:rsid w:val="00133712"/>
    <w:rsid w:val="00134975"/>
    <w:rsid w:val="00134DE7"/>
    <w:rsid w:val="00141419"/>
    <w:rsid w:val="00147950"/>
    <w:rsid w:val="001479FB"/>
    <w:rsid w:val="00147B9B"/>
    <w:rsid w:val="00151D32"/>
    <w:rsid w:val="00156A96"/>
    <w:rsid w:val="00160E27"/>
    <w:rsid w:val="00164A60"/>
    <w:rsid w:val="00166256"/>
    <w:rsid w:val="00166DAD"/>
    <w:rsid w:val="00167527"/>
    <w:rsid w:val="001726BF"/>
    <w:rsid w:val="001773B6"/>
    <w:rsid w:val="00181A21"/>
    <w:rsid w:val="00183A48"/>
    <w:rsid w:val="0018480C"/>
    <w:rsid w:val="00184D5F"/>
    <w:rsid w:val="00192FFC"/>
    <w:rsid w:val="001952B2"/>
    <w:rsid w:val="001A0D7B"/>
    <w:rsid w:val="001A5C80"/>
    <w:rsid w:val="001A6E55"/>
    <w:rsid w:val="001B2CB7"/>
    <w:rsid w:val="001B398A"/>
    <w:rsid w:val="001C53BA"/>
    <w:rsid w:val="001C7549"/>
    <w:rsid w:val="001D474B"/>
    <w:rsid w:val="001E1198"/>
    <w:rsid w:val="001F2830"/>
    <w:rsid w:val="001F3A28"/>
    <w:rsid w:val="001F4662"/>
    <w:rsid w:val="00200998"/>
    <w:rsid w:val="00201F46"/>
    <w:rsid w:val="00207B7F"/>
    <w:rsid w:val="002109E2"/>
    <w:rsid w:val="002133CA"/>
    <w:rsid w:val="0021747E"/>
    <w:rsid w:val="002203FB"/>
    <w:rsid w:val="00225206"/>
    <w:rsid w:val="00227B30"/>
    <w:rsid w:val="0023048B"/>
    <w:rsid w:val="0023087F"/>
    <w:rsid w:val="00230C07"/>
    <w:rsid w:val="00232F72"/>
    <w:rsid w:val="0024645D"/>
    <w:rsid w:val="0025304C"/>
    <w:rsid w:val="00253440"/>
    <w:rsid w:val="00264542"/>
    <w:rsid w:val="002653B7"/>
    <w:rsid w:val="00270381"/>
    <w:rsid w:val="002737E6"/>
    <w:rsid w:val="002777F7"/>
    <w:rsid w:val="00282953"/>
    <w:rsid w:val="00282A5C"/>
    <w:rsid w:val="00285A80"/>
    <w:rsid w:val="00293416"/>
    <w:rsid w:val="002958CB"/>
    <w:rsid w:val="00296807"/>
    <w:rsid w:val="0029717A"/>
    <w:rsid w:val="002A0559"/>
    <w:rsid w:val="002A4259"/>
    <w:rsid w:val="002B17B1"/>
    <w:rsid w:val="002B1B58"/>
    <w:rsid w:val="002B452B"/>
    <w:rsid w:val="002B579E"/>
    <w:rsid w:val="002B75B9"/>
    <w:rsid w:val="002C5C80"/>
    <w:rsid w:val="002E6367"/>
    <w:rsid w:val="002E7111"/>
    <w:rsid w:val="002F4064"/>
    <w:rsid w:val="003140AB"/>
    <w:rsid w:val="00317652"/>
    <w:rsid w:val="0032417D"/>
    <w:rsid w:val="00325567"/>
    <w:rsid w:val="00330867"/>
    <w:rsid w:val="00330877"/>
    <w:rsid w:val="00331F3C"/>
    <w:rsid w:val="00334364"/>
    <w:rsid w:val="00334866"/>
    <w:rsid w:val="00342DDC"/>
    <w:rsid w:val="00343EF1"/>
    <w:rsid w:val="00345B5F"/>
    <w:rsid w:val="00346783"/>
    <w:rsid w:val="0034687B"/>
    <w:rsid w:val="0035225D"/>
    <w:rsid w:val="0035329B"/>
    <w:rsid w:val="00361254"/>
    <w:rsid w:val="00362E7D"/>
    <w:rsid w:val="0037698F"/>
    <w:rsid w:val="00377DC7"/>
    <w:rsid w:val="00392B29"/>
    <w:rsid w:val="00393CEE"/>
    <w:rsid w:val="00397B0A"/>
    <w:rsid w:val="003A0D73"/>
    <w:rsid w:val="003A1AA1"/>
    <w:rsid w:val="003B68C8"/>
    <w:rsid w:val="003C1F84"/>
    <w:rsid w:val="003C3772"/>
    <w:rsid w:val="003C531A"/>
    <w:rsid w:val="003C61CE"/>
    <w:rsid w:val="003D1B02"/>
    <w:rsid w:val="003D6347"/>
    <w:rsid w:val="003E369F"/>
    <w:rsid w:val="003E7E2E"/>
    <w:rsid w:val="00402611"/>
    <w:rsid w:val="0040431D"/>
    <w:rsid w:val="00404E65"/>
    <w:rsid w:val="00410790"/>
    <w:rsid w:val="00420A2C"/>
    <w:rsid w:val="00424997"/>
    <w:rsid w:val="00431A54"/>
    <w:rsid w:val="0043213A"/>
    <w:rsid w:val="00443AD9"/>
    <w:rsid w:val="00445D65"/>
    <w:rsid w:val="00451CFC"/>
    <w:rsid w:val="00452F17"/>
    <w:rsid w:val="00454137"/>
    <w:rsid w:val="004730E9"/>
    <w:rsid w:val="00474BF0"/>
    <w:rsid w:val="0047712A"/>
    <w:rsid w:val="00481CC6"/>
    <w:rsid w:val="00490717"/>
    <w:rsid w:val="00491414"/>
    <w:rsid w:val="00494079"/>
    <w:rsid w:val="00495710"/>
    <w:rsid w:val="00495806"/>
    <w:rsid w:val="004A0297"/>
    <w:rsid w:val="004A380C"/>
    <w:rsid w:val="004A5957"/>
    <w:rsid w:val="004B0765"/>
    <w:rsid w:val="004B4757"/>
    <w:rsid w:val="004B513A"/>
    <w:rsid w:val="004C14BF"/>
    <w:rsid w:val="004C3C44"/>
    <w:rsid w:val="004C4702"/>
    <w:rsid w:val="004C732E"/>
    <w:rsid w:val="004E12A1"/>
    <w:rsid w:val="004E3062"/>
    <w:rsid w:val="00500356"/>
    <w:rsid w:val="00504A22"/>
    <w:rsid w:val="005122D9"/>
    <w:rsid w:val="00512D87"/>
    <w:rsid w:val="00512F38"/>
    <w:rsid w:val="005161AB"/>
    <w:rsid w:val="00524EB8"/>
    <w:rsid w:val="00526F69"/>
    <w:rsid w:val="005312CA"/>
    <w:rsid w:val="00532E4E"/>
    <w:rsid w:val="0053344E"/>
    <w:rsid w:val="005479C8"/>
    <w:rsid w:val="0055144E"/>
    <w:rsid w:val="00553136"/>
    <w:rsid w:val="005566D5"/>
    <w:rsid w:val="005569C6"/>
    <w:rsid w:val="005609D2"/>
    <w:rsid w:val="00561534"/>
    <w:rsid w:val="005762C4"/>
    <w:rsid w:val="00585694"/>
    <w:rsid w:val="00587D1D"/>
    <w:rsid w:val="005908F1"/>
    <w:rsid w:val="00593752"/>
    <w:rsid w:val="00593E22"/>
    <w:rsid w:val="005966D3"/>
    <w:rsid w:val="00597837"/>
    <w:rsid w:val="00597AEC"/>
    <w:rsid w:val="005A0126"/>
    <w:rsid w:val="005A24F2"/>
    <w:rsid w:val="005B10EF"/>
    <w:rsid w:val="005B5033"/>
    <w:rsid w:val="005B76F3"/>
    <w:rsid w:val="005C5470"/>
    <w:rsid w:val="005C5BCC"/>
    <w:rsid w:val="005D1ABE"/>
    <w:rsid w:val="005D6C0A"/>
    <w:rsid w:val="005D7794"/>
    <w:rsid w:val="005E20D9"/>
    <w:rsid w:val="005F7F3D"/>
    <w:rsid w:val="006059EB"/>
    <w:rsid w:val="00606A48"/>
    <w:rsid w:val="006071B1"/>
    <w:rsid w:val="00615866"/>
    <w:rsid w:val="00621903"/>
    <w:rsid w:val="00624A06"/>
    <w:rsid w:val="00625637"/>
    <w:rsid w:val="006347E8"/>
    <w:rsid w:val="00640003"/>
    <w:rsid w:val="0064105E"/>
    <w:rsid w:val="00642A2E"/>
    <w:rsid w:val="00644F1C"/>
    <w:rsid w:val="00653205"/>
    <w:rsid w:val="00667C1D"/>
    <w:rsid w:val="00667C6C"/>
    <w:rsid w:val="006716D8"/>
    <w:rsid w:val="00672A13"/>
    <w:rsid w:val="0067420D"/>
    <w:rsid w:val="006755CC"/>
    <w:rsid w:val="006846C5"/>
    <w:rsid w:val="006878FB"/>
    <w:rsid w:val="00687ABF"/>
    <w:rsid w:val="00691277"/>
    <w:rsid w:val="006A1896"/>
    <w:rsid w:val="006A4F57"/>
    <w:rsid w:val="006B3666"/>
    <w:rsid w:val="006B3B71"/>
    <w:rsid w:val="006B5FD5"/>
    <w:rsid w:val="006C0EC9"/>
    <w:rsid w:val="006C1CC5"/>
    <w:rsid w:val="006C2B6B"/>
    <w:rsid w:val="006C42D5"/>
    <w:rsid w:val="006D6E2E"/>
    <w:rsid w:val="006E3225"/>
    <w:rsid w:val="006F0B58"/>
    <w:rsid w:val="006F6944"/>
    <w:rsid w:val="00702C30"/>
    <w:rsid w:val="00703C93"/>
    <w:rsid w:val="00707490"/>
    <w:rsid w:val="007123AE"/>
    <w:rsid w:val="00730AF7"/>
    <w:rsid w:val="00732EB0"/>
    <w:rsid w:val="0073706D"/>
    <w:rsid w:val="007447C5"/>
    <w:rsid w:val="0075343E"/>
    <w:rsid w:val="0075598F"/>
    <w:rsid w:val="007577E3"/>
    <w:rsid w:val="00763C19"/>
    <w:rsid w:val="00765262"/>
    <w:rsid w:val="00770016"/>
    <w:rsid w:val="00777988"/>
    <w:rsid w:val="007861CD"/>
    <w:rsid w:val="007A01D9"/>
    <w:rsid w:val="007A0C59"/>
    <w:rsid w:val="007A2292"/>
    <w:rsid w:val="007B4695"/>
    <w:rsid w:val="007C1738"/>
    <w:rsid w:val="007C4ACB"/>
    <w:rsid w:val="007D1843"/>
    <w:rsid w:val="007D4B94"/>
    <w:rsid w:val="007E08EE"/>
    <w:rsid w:val="007F061C"/>
    <w:rsid w:val="007F0FFB"/>
    <w:rsid w:val="007F1C35"/>
    <w:rsid w:val="007F402B"/>
    <w:rsid w:val="007F5456"/>
    <w:rsid w:val="00804189"/>
    <w:rsid w:val="008153B4"/>
    <w:rsid w:val="00824037"/>
    <w:rsid w:val="0082733D"/>
    <w:rsid w:val="00836518"/>
    <w:rsid w:val="00840A7F"/>
    <w:rsid w:val="00840DAE"/>
    <w:rsid w:val="0084211F"/>
    <w:rsid w:val="00851891"/>
    <w:rsid w:val="00855954"/>
    <w:rsid w:val="00883E1A"/>
    <w:rsid w:val="00884A2E"/>
    <w:rsid w:val="00894FEB"/>
    <w:rsid w:val="008A5206"/>
    <w:rsid w:val="008A5E3B"/>
    <w:rsid w:val="008A624E"/>
    <w:rsid w:val="008B1BED"/>
    <w:rsid w:val="008B20ED"/>
    <w:rsid w:val="008B350C"/>
    <w:rsid w:val="008B51C4"/>
    <w:rsid w:val="008B76BD"/>
    <w:rsid w:val="008C156D"/>
    <w:rsid w:val="008C2DA9"/>
    <w:rsid w:val="008C3B20"/>
    <w:rsid w:val="008D0D7B"/>
    <w:rsid w:val="008E467D"/>
    <w:rsid w:val="009002C5"/>
    <w:rsid w:val="00907DB1"/>
    <w:rsid w:val="00913595"/>
    <w:rsid w:val="00916D65"/>
    <w:rsid w:val="009177C5"/>
    <w:rsid w:val="00922DD1"/>
    <w:rsid w:val="009456DC"/>
    <w:rsid w:val="00947FA4"/>
    <w:rsid w:val="00951A1C"/>
    <w:rsid w:val="009546D2"/>
    <w:rsid w:val="00963E22"/>
    <w:rsid w:val="0096608D"/>
    <w:rsid w:val="009868CE"/>
    <w:rsid w:val="00995A07"/>
    <w:rsid w:val="009975F2"/>
    <w:rsid w:val="0099778B"/>
    <w:rsid w:val="009A4F16"/>
    <w:rsid w:val="009C584F"/>
    <w:rsid w:val="009E1EBB"/>
    <w:rsid w:val="009E6901"/>
    <w:rsid w:val="009F0037"/>
    <w:rsid w:val="009F0F2D"/>
    <w:rsid w:val="00A048E9"/>
    <w:rsid w:val="00A113AC"/>
    <w:rsid w:val="00A113CE"/>
    <w:rsid w:val="00A11959"/>
    <w:rsid w:val="00A1703F"/>
    <w:rsid w:val="00A34096"/>
    <w:rsid w:val="00A3481D"/>
    <w:rsid w:val="00A37102"/>
    <w:rsid w:val="00A37E1F"/>
    <w:rsid w:val="00A4012B"/>
    <w:rsid w:val="00A43C18"/>
    <w:rsid w:val="00A5472B"/>
    <w:rsid w:val="00A6757B"/>
    <w:rsid w:val="00A83E34"/>
    <w:rsid w:val="00A84FF5"/>
    <w:rsid w:val="00A858A0"/>
    <w:rsid w:val="00A95017"/>
    <w:rsid w:val="00AA0270"/>
    <w:rsid w:val="00AA2C4A"/>
    <w:rsid w:val="00AB0CD9"/>
    <w:rsid w:val="00AB1F45"/>
    <w:rsid w:val="00AC7EB2"/>
    <w:rsid w:val="00AD1D4C"/>
    <w:rsid w:val="00AD28B5"/>
    <w:rsid w:val="00AD3615"/>
    <w:rsid w:val="00AE3CB3"/>
    <w:rsid w:val="00AE6511"/>
    <w:rsid w:val="00AE792B"/>
    <w:rsid w:val="00AE79BE"/>
    <w:rsid w:val="00AF12FD"/>
    <w:rsid w:val="00AF4708"/>
    <w:rsid w:val="00B01D34"/>
    <w:rsid w:val="00B01D8D"/>
    <w:rsid w:val="00B053AF"/>
    <w:rsid w:val="00B15D37"/>
    <w:rsid w:val="00B176CD"/>
    <w:rsid w:val="00B17A0C"/>
    <w:rsid w:val="00B22B4E"/>
    <w:rsid w:val="00B23FDA"/>
    <w:rsid w:val="00B2442F"/>
    <w:rsid w:val="00B2773A"/>
    <w:rsid w:val="00B303B6"/>
    <w:rsid w:val="00B3094C"/>
    <w:rsid w:val="00B30FD9"/>
    <w:rsid w:val="00B32A1B"/>
    <w:rsid w:val="00B4290F"/>
    <w:rsid w:val="00B4446D"/>
    <w:rsid w:val="00B47F70"/>
    <w:rsid w:val="00B6175A"/>
    <w:rsid w:val="00B61E78"/>
    <w:rsid w:val="00B65078"/>
    <w:rsid w:val="00B6607E"/>
    <w:rsid w:val="00B706E1"/>
    <w:rsid w:val="00B7224B"/>
    <w:rsid w:val="00B7345A"/>
    <w:rsid w:val="00B73C1E"/>
    <w:rsid w:val="00B73F9F"/>
    <w:rsid w:val="00B76BE2"/>
    <w:rsid w:val="00B83AF7"/>
    <w:rsid w:val="00B84D8C"/>
    <w:rsid w:val="00B84F8B"/>
    <w:rsid w:val="00BA0C23"/>
    <w:rsid w:val="00BA6DDD"/>
    <w:rsid w:val="00BB7669"/>
    <w:rsid w:val="00BC09B4"/>
    <w:rsid w:val="00BC1AC2"/>
    <w:rsid w:val="00BC716D"/>
    <w:rsid w:val="00BD0251"/>
    <w:rsid w:val="00BD209F"/>
    <w:rsid w:val="00BD698C"/>
    <w:rsid w:val="00BE168A"/>
    <w:rsid w:val="00BF0CFD"/>
    <w:rsid w:val="00BF183D"/>
    <w:rsid w:val="00C07130"/>
    <w:rsid w:val="00C077AB"/>
    <w:rsid w:val="00C07EC6"/>
    <w:rsid w:val="00C113DD"/>
    <w:rsid w:val="00C177AC"/>
    <w:rsid w:val="00C20792"/>
    <w:rsid w:val="00C208A9"/>
    <w:rsid w:val="00C22F28"/>
    <w:rsid w:val="00C433A3"/>
    <w:rsid w:val="00C43B81"/>
    <w:rsid w:val="00C47E3F"/>
    <w:rsid w:val="00C50143"/>
    <w:rsid w:val="00C571E7"/>
    <w:rsid w:val="00C725CA"/>
    <w:rsid w:val="00C76518"/>
    <w:rsid w:val="00C775F3"/>
    <w:rsid w:val="00C804B7"/>
    <w:rsid w:val="00C806CD"/>
    <w:rsid w:val="00C80E04"/>
    <w:rsid w:val="00C8484F"/>
    <w:rsid w:val="00C943A0"/>
    <w:rsid w:val="00CA035B"/>
    <w:rsid w:val="00CA5538"/>
    <w:rsid w:val="00CB2503"/>
    <w:rsid w:val="00CB61AD"/>
    <w:rsid w:val="00CC1520"/>
    <w:rsid w:val="00CC5004"/>
    <w:rsid w:val="00CD2C98"/>
    <w:rsid w:val="00CD4CBF"/>
    <w:rsid w:val="00CE37B2"/>
    <w:rsid w:val="00CE6343"/>
    <w:rsid w:val="00CE7335"/>
    <w:rsid w:val="00CF0244"/>
    <w:rsid w:val="00CF539E"/>
    <w:rsid w:val="00CF7F22"/>
    <w:rsid w:val="00D02159"/>
    <w:rsid w:val="00D029DD"/>
    <w:rsid w:val="00D03E3A"/>
    <w:rsid w:val="00D04764"/>
    <w:rsid w:val="00D0685F"/>
    <w:rsid w:val="00D06AF1"/>
    <w:rsid w:val="00D1012C"/>
    <w:rsid w:val="00D10695"/>
    <w:rsid w:val="00D126A6"/>
    <w:rsid w:val="00D20AE9"/>
    <w:rsid w:val="00D306E5"/>
    <w:rsid w:val="00D32A70"/>
    <w:rsid w:val="00D40534"/>
    <w:rsid w:val="00D44CC3"/>
    <w:rsid w:val="00D4500F"/>
    <w:rsid w:val="00D46D08"/>
    <w:rsid w:val="00D56300"/>
    <w:rsid w:val="00D568F8"/>
    <w:rsid w:val="00D57741"/>
    <w:rsid w:val="00D61CD2"/>
    <w:rsid w:val="00D641E1"/>
    <w:rsid w:val="00D71201"/>
    <w:rsid w:val="00D74870"/>
    <w:rsid w:val="00D7631A"/>
    <w:rsid w:val="00D7645F"/>
    <w:rsid w:val="00D76949"/>
    <w:rsid w:val="00D83A5C"/>
    <w:rsid w:val="00D84C78"/>
    <w:rsid w:val="00D866DF"/>
    <w:rsid w:val="00D87724"/>
    <w:rsid w:val="00D950A6"/>
    <w:rsid w:val="00DA1068"/>
    <w:rsid w:val="00DD1061"/>
    <w:rsid w:val="00DD7F3F"/>
    <w:rsid w:val="00DE79AB"/>
    <w:rsid w:val="00DF0D3B"/>
    <w:rsid w:val="00DF5787"/>
    <w:rsid w:val="00DF5ED7"/>
    <w:rsid w:val="00DF6D1F"/>
    <w:rsid w:val="00DF79A1"/>
    <w:rsid w:val="00E04B3F"/>
    <w:rsid w:val="00E113ED"/>
    <w:rsid w:val="00E14062"/>
    <w:rsid w:val="00E153CC"/>
    <w:rsid w:val="00E16800"/>
    <w:rsid w:val="00E203CB"/>
    <w:rsid w:val="00E2635A"/>
    <w:rsid w:val="00E34F1D"/>
    <w:rsid w:val="00E35A7B"/>
    <w:rsid w:val="00E372B8"/>
    <w:rsid w:val="00E451C9"/>
    <w:rsid w:val="00E47158"/>
    <w:rsid w:val="00E47210"/>
    <w:rsid w:val="00E472C8"/>
    <w:rsid w:val="00E51BE6"/>
    <w:rsid w:val="00E729B3"/>
    <w:rsid w:val="00E74EE7"/>
    <w:rsid w:val="00E77BD6"/>
    <w:rsid w:val="00E82DEF"/>
    <w:rsid w:val="00E8380F"/>
    <w:rsid w:val="00E84C72"/>
    <w:rsid w:val="00E91DE0"/>
    <w:rsid w:val="00E95C63"/>
    <w:rsid w:val="00EA1E61"/>
    <w:rsid w:val="00EA3274"/>
    <w:rsid w:val="00EA5C29"/>
    <w:rsid w:val="00EB74EC"/>
    <w:rsid w:val="00EB7EEC"/>
    <w:rsid w:val="00EC567B"/>
    <w:rsid w:val="00ED5DF9"/>
    <w:rsid w:val="00EE5F83"/>
    <w:rsid w:val="00EF38BB"/>
    <w:rsid w:val="00EF6DBF"/>
    <w:rsid w:val="00F0172F"/>
    <w:rsid w:val="00F01DBE"/>
    <w:rsid w:val="00F01FBC"/>
    <w:rsid w:val="00F07A10"/>
    <w:rsid w:val="00F155DF"/>
    <w:rsid w:val="00F21B0F"/>
    <w:rsid w:val="00F22106"/>
    <w:rsid w:val="00F223D0"/>
    <w:rsid w:val="00F239D8"/>
    <w:rsid w:val="00F25AF9"/>
    <w:rsid w:val="00F34983"/>
    <w:rsid w:val="00F35F5D"/>
    <w:rsid w:val="00F40958"/>
    <w:rsid w:val="00F42FFF"/>
    <w:rsid w:val="00F4457B"/>
    <w:rsid w:val="00F53012"/>
    <w:rsid w:val="00F55890"/>
    <w:rsid w:val="00F57AA5"/>
    <w:rsid w:val="00F57B7A"/>
    <w:rsid w:val="00F57D0C"/>
    <w:rsid w:val="00F63521"/>
    <w:rsid w:val="00F65C52"/>
    <w:rsid w:val="00F6796F"/>
    <w:rsid w:val="00F67CE8"/>
    <w:rsid w:val="00F72934"/>
    <w:rsid w:val="00F74606"/>
    <w:rsid w:val="00F823FB"/>
    <w:rsid w:val="00F83CDC"/>
    <w:rsid w:val="00F925D2"/>
    <w:rsid w:val="00F949C7"/>
    <w:rsid w:val="00FA4E79"/>
    <w:rsid w:val="00FA6257"/>
    <w:rsid w:val="00FC05BB"/>
    <w:rsid w:val="00FC214B"/>
    <w:rsid w:val="00FC676D"/>
    <w:rsid w:val="00FD002A"/>
    <w:rsid w:val="00FD085C"/>
    <w:rsid w:val="00FD1303"/>
    <w:rsid w:val="00FD2695"/>
    <w:rsid w:val="00FE1F43"/>
    <w:rsid w:val="00FE6B4B"/>
    <w:rsid w:val="00FF6A64"/>
    <w:rsid w:val="00FF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31591"/>
  <w15:chartTrackingRefBased/>
  <w15:docId w15:val="{A2C42211-D844-5440-AA26-50F9507F0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9B3"/>
    <w:rPr>
      <w:rFonts w:ascii="Times New Roman" w:hAnsi="Times New Roman" w:cs="Times New Roman"/>
      <w:lang w:eastAsia="fr-FR"/>
    </w:rPr>
  </w:style>
  <w:style w:type="paragraph" w:styleId="Titre1">
    <w:name w:val="heading 1"/>
    <w:basedOn w:val="Normal"/>
    <w:link w:val="Titre1Car"/>
    <w:uiPriority w:val="9"/>
    <w:qFormat/>
    <w:rsid w:val="008E467D"/>
    <w:pPr>
      <w:spacing w:before="100" w:beforeAutospacing="1" w:after="100" w:afterAutospacing="1"/>
      <w:outlineLvl w:val="0"/>
    </w:pPr>
    <w:rPr>
      <w:rFonts w:ascii="Cambria" w:hAnsi="Cambria"/>
      <w:b/>
      <w:bCs/>
      <w:kern w:val="36"/>
      <w:sz w:val="32"/>
      <w:szCs w:val="48"/>
      <w:lang w:val="en-US" w:eastAsia="en-GB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E467D"/>
    <w:pPr>
      <w:keepNext/>
      <w:keepLines/>
      <w:spacing w:before="40"/>
      <w:outlineLvl w:val="1"/>
    </w:pPr>
    <w:rPr>
      <w:rFonts w:eastAsiaTheme="majorEastAsia" w:cstheme="majorBidi"/>
      <w:b/>
      <w:sz w:val="28"/>
      <w:szCs w:val="26"/>
      <w:lang w:val="en-US" w:eastAsia="en-GB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8E467D"/>
    <w:pPr>
      <w:spacing w:after="120"/>
      <w:outlineLvl w:val="2"/>
    </w:pPr>
    <w:rPr>
      <w:lang w:eastAsia="en-GB"/>
    </w:rPr>
  </w:style>
  <w:style w:type="paragraph" w:styleId="Titre4">
    <w:name w:val="heading 4"/>
    <w:basedOn w:val="Normal"/>
    <w:next w:val="Normal"/>
    <w:link w:val="Titre4Car"/>
    <w:autoRedefine/>
    <w:uiPriority w:val="9"/>
    <w:semiHidden/>
    <w:unhideWhenUsed/>
    <w:qFormat/>
    <w:rsid w:val="00824037"/>
    <w:pPr>
      <w:keepNext/>
      <w:keepLines/>
      <w:spacing w:before="40"/>
      <w:ind w:left="2160"/>
      <w:outlineLvl w:val="3"/>
    </w:pPr>
    <w:rPr>
      <w:rFonts w:eastAsiaTheme="majorEastAsia" w:cstheme="majorBidi"/>
      <w:i/>
      <w:iCs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semiHidden/>
    <w:rsid w:val="00824037"/>
    <w:rPr>
      <w:rFonts w:ascii="Times New Roman" w:eastAsiaTheme="majorEastAsia" w:hAnsi="Times New Roman" w:cstheme="majorBidi"/>
      <w:i/>
      <w:iCs/>
    </w:rPr>
  </w:style>
  <w:style w:type="character" w:customStyle="1" w:styleId="Titre2Car">
    <w:name w:val="Titre 2 Car"/>
    <w:basedOn w:val="Policepardfaut"/>
    <w:link w:val="Titre2"/>
    <w:uiPriority w:val="9"/>
    <w:rsid w:val="008E467D"/>
    <w:rPr>
      <w:rFonts w:ascii="Cambria" w:eastAsiaTheme="majorEastAsia" w:hAnsi="Cambria" w:cstheme="majorBidi"/>
      <w:b/>
      <w:sz w:val="28"/>
      <w:szCs w:val="26"/>
      <w:lang w:val="en-US" w:eastAsia="en-GB"/>
    </w:rPr>
  </w:style>
  <w:style w:type="character" w:customStyle="1" w:styleId="Titre1Car">
    <w:name w:val="Titre 1 Car"/>
    <w:basedOn w:val="Policepardfaut"/>
    <w:link w:val="Titre1"/>
    <w:uiPriority w:val="9"/>
    <w:rsid w:val="008E467D"/>
    <w:rPr>
      <w:rFonts w:ascii="Cambria" w:hAnsi="Cambria" w:cs="Times New Roman"/>
      <w:b/>
      <w:bCs/>
      <w:kern w:val="36"/>
      <w:sz w:val="32"/>
      <w:szCs w:val="48"/>
      <w:lang w:val="en-US" w:eastAsia="en-GB"/>
    </w:rPr>
  </w:style>
  <w:style w:type="character" w:customStyle="1" w:styleId="Titre3Car">
    <w:name w:val="Titre 3 Car"/>
    <w:basedOn w:val="Policepardfaut"/>
    <w:link w:val="Titre3"/>
    <w:uiPriority w:val="9"/>
    <w:rsid w:val="008E467D"/>
    <w:rPr>
      <w:rFonts w:ascii="Cambria" w:hAnsi="Cambria" w:cs="Times New Roman"/>
      <w:lang w:val="en-GB" w:eastAsia="fr-FR"/>
    </w:rPr>
  </w:style>
  <w:style w:type="paragraph" w:styleId="En-tte">
    <w:name w:val="header"/>
    <w:basedOn w:val="Normal"/>
    <w:link w:val="En-tteCar"/>
    <w:uiPriority w:val="99"/>
    <w:unhideWhenUsed/>
    <w:rsid w:val="003D6347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En-tteCar">
    <w:name w:val="En-tête Car"/>
    <w:basedOn w:val="Policepardfaut"/>
    <w:link w:val="En-tte"/>
    <w:uiPriority w:val="99"/>
    <w:rsid w:val="003D6347"/>
    <w:rPr>
      <w:rFonts w:eastAsiaTheme="minorEastAsia"/>
      <w:lang w:val="en-US"/>
    </w:rPr>
  </w:style>
  <w:style w:type="paragraph" w:styleId="NormalWeb">
    <w:name w:val="Normal (Web)"/>
    <w:basedOn w:val="Normal"/>
    <w:uiPriority w:val="99"/>
    <w:unhideWhenUsed/>
    <w:rsid w:val="003D6347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US" w:eastAsia="en-US"/>
    </w:rPr>
  </w:style>
  <w:style w:type="paragraph" w:customStyle="1" w:styleId="Body">
    <w:name w:val="Body"/>
    <w:rsid w:val="003D63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eastAsia="fr-CH"/>
    </w:rPr>
  </w:style>
  <w:style w:type="paragraph" w:styleId="Paragraphedeliste">
    <w:name w:val="List Paragraph"/>
    <w:basedOn w:val="Normal"/>
    <w:uiPriority w:val="99"/>
    <w:qFormat/>
    <w:rsid w:val="003D634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Default">
    <w:name w:val="Default"/>
    <w:rsid w:val="003D6347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paragraph" w:customStyle="1" w:styleId="Standard">
    <w:name w:val="Standard"/>
    <w:rsid w:val="003D6347"/>
    <w:pPr>
      <w:suppressAutoHyphens/>
      <w:autoSpaceDN w:val="0"/>
      <w:spacing w:after="200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extebrut">
    <w:name w:val="Plain Text"/>
    <w:basedOn w:val="Normal"/>
    <w:link w:val="TextebrutCar"/>
    <w:uiPriority w:val="99"/>
    <w:rsid w:val="003D6347"/>
    <w:rPr>
      <w:rFonts w:ascii="Courier New" w:hAnsi="Courier New" w:cs="Courier New"/>
      <w:sz w:val="20"/>
      <w:szCs w:val="20"/>
      <w:lang w:val="fr-FR"/>
    </w:rPr>
  </w:style>
  <w:style w:type="character" w:customStyle="1" w:styleId="TextebrutCar">
    <w:name w:val="Texte brut Car"/>
    <w:basedOn w:val="Policepardfaut"/>
    <w:link w:val="Textebrut"/>
    <w:uiPriority w:val="99"/>
    <w:rsid w:val="003D6347"/>
    <w:rPr>
      <w:rFonts w:ascii="Courier New" w:hAnsi="Courier New" w:cs="Courier New"/>
      <w:sz w:val="20"/>
      <w:szCs w:val="20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3D634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D6347"/>
    <w:rPr>
      <w:rFonts w:ascii="Times New Roman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3D6347"/>
  </w:style>
  <w:style w:type="character" w:styleId="Textedelespacerserv">
    <w:name w:val="Placeholder Text"/>
    <w:basedOn w:val="Policepardfaut"/>
    <w:uiPriority w:val="99"/>
    <w:semiHidden/>
    <w:rsid w:val="003D6347"/>
    <w:rPr>
      <w:color w:val="808080"/>
    </w:rPr>
  </w:style>
  <w:style w:type="paragraph" w:styleId="Rvision">
    <w:name w:val="Revision"/>
    <w:hidden/>
    <w:uiPriority w:val="99"/>
    <w:semiHidden/>
    <w:rsid w:val="003D6347"/>
    <w:rPr>
      <w:rFonts w:ascii="Times New Roman" w:hAnsi="Times New Roman" w:cs="Times New Roman"/>
      <w:lang w:val="en-GB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3D6347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3D6347"/>
    <w:rPr>
      <w:rFonts w:asciiTheme="minorHAnsi" w:eastAsiaTheme="minorEastAsia" w:hAnsiTheme="minorHAnsi" w:cstheme="minorBidi"/>
      <w:lang w:val="en-US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3D6347"/>
    <w:rPr>
      <w:rFonts w:eastAsiaTheme="minorEastAsia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D6347"/>
    <w:pPr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GB" w:eastAsia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D6347"/>
    <w:rPr>
      <w:rFonts w:ascii="Times New Roman" w:eastAsiaTheme="minorEastAsia" w:hAnsi="Times New Roman" w:cs="Times New Roman"/>
      <w:b/>
      <w:bCs/>
      <w:sz w:val="20"/>
      <w:szCs w:val="20"/>
      <w:lang w:val="en-GB" w:eastAsia="fr-FR"/>
    </w:rPr>
  </w:style>
  <w:style w:type="paragraph" w:customStyle="1" w:styleId="bulletindent1">
    <w:name w:val="bulletindent1"/>
    <w:basedOn w:val="Normal"/>
    <w:rsid w:val="003D6347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semiHidden/>
    <w:unhideWhenUsed/>
    <w:rsid w:val="003D6347"/>
    <w:rPr>
      <w:color w:val="0000FF"/>
      <w:u w:val="single"/>
    </w:rPr>
  </w:style>
  <w:style w:type="character" w:customStyle="1" w:styleId="glyph">
    <w:name w:val="glyph"/>
    <w:basedOn w:val="Policepardfaut"/>
    <w:rsid w:val="003D6347"/>
  </w:style>
  <w:style w:type="character" w:customStyle="1" w:styleId="apple-converted-space">
    <w:name w:val="apple-converted-space"/>
    <w:basedOn w:val="Policepardfaut"/>
    <w:rsid w:val="003D6347"/>
  </w:style>
  <w:style w:type="paragraph" w:styleId="Textedebulles">
    <w:name w:val="Balloon Text"/>
    <w:basedOn w:val="Normal"/>
    <w:link w:val="TextedebullesCar"/>
    <w:uiPriority w:val="99"/>
    <w:semiHidden/>
    <w:unhideWhenUsed/>
    <w:rsid w:val="003D6347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6347"/>
    <w:rPr>
      <w:rFonts w:ascii="Times New Roman" w:hAnsi="Times New Roman" w:cs="Times New Roman"/>
      <w:sz w:val="18"/>
      <w:szCs w:val="18"/>
      <w:lang w:eastAsia="fr-FR"/>
    </w:rPr>
  </w:style>
  <w:style w:type="table" w:styleId="Grilledutableau">
    <w:name w:val="Table Grid"/>
    <w:basedOn w:val="TableauNormal"/>
    <w:uiPriority w:val="39"/>
    <w:rsid w:val="003D6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5856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tiff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tiff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tiff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tif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2495</Words>
  <Characters>13723</Characters>
  <Application>Microsoft Office Word</Application>
  <DocSecurity>0</DocSecurity>
  <Lines>114</Lines>
  <Paragraphs>32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Narvaez Pineda</dc:creator>
  <cp:keywords/>
  <dc:description/>
  <cp:lastModifiedBy>Anne-Laure</cp:lastModifiedBy>
  <cp:revision>2</cp:revision>
  <cp:lastPrinted>2022-02-28T23:37:00Z</cp:lastPrinted>
  <dcterms:created xsi:type="dcterms:W3CDTF">2022-03-08T13:28:00Z</dcterms:created>
  <dcterms:modified xsi:type="dcterms:W3CDTF">2022-03-08T13:28:00Z</dcterms:modified>
</cp:coreProperties>
</file>